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9B3" w:rsidRDefault="00DF6DD4" w:rsidP="00540B6B">
      <w:pPr>
        <w:jc w:val="center"/>
        <w:rPr>
          <w:sz w:val="40"/>
          <w:szCs w:val="40"/>
        </w:rPr>
      </w:pPr>
      <w:r w:rsidRPr="009241E5">
        <w:rPr>
          <w:noProof/>
          <w:lang w:eastAsia="cs-CZ"/>
        </w:rPr>
        <w:drawing>
          <wp:inline distT="0" distB="0" distL="0" distR="0">
            <wp:extent cx="1476375" cy="7048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9B3" w:rsidRDefault="001309B3" w:rsidP="00540B6B">
      <w:pPr>
        <w:jc w:val="center"/>
        <w:rPr>
          <w:sz w:val="40"/>
          <w:szCs w:val="40"/>
        </w:rPr>
      </w:pPr>
    </w:p>
    <w:p w:rsidR="001309B3" w:rsidRDefault="001309B3" w:rsidP="00540B6B">
      <w:pPr>
        <w:jc w:val="center"/>
        <w:rPr>
          <w:sz w:val="40"/>
          <w:szCs w:val="40"/>
        </w:rPr>
      </w:pPr>
    </w:p>
    <w:p w:rsidR="00C54C6E" w:rsidRDefault="00481F5E" w:rsidP="00540B6B">
      <w:pPr>
        <w:jc w:val="center"/>
        <w:rPr>
          <w:sz w:val="40"/>
          <w:szCs w:val="40"/>
        </w:rPr>
      </w:pPr>
      <w:r w:rsidRPr="00481F5E">
        <w:rPr>
          <w:sz w:val="40"/>
          <w:szCs w:val="40"/>
        </w:rPr>
        <w:t>Radiobudík AM / FM</w:t>
      </w:r>
    </w:p>
    <w:p w:rsidR="00540B6B" w:rsidRPr="00481F5E" w:rsidRDefault="00540B6B">
      <w:pPr>
        <w:rPr>
          <w:sz w:val="40"/>
          <w:szCs w:val="40"/>
        </w:rPr>
      </w:pPr>
    </w:p>
    <w:p w:rsidR="00540B6B" w:rsidRDefault="00DF6DD4">
      <w:r>
        <w:rPr>
          <w:noProof/>
          <w:lang w:eastAsia="cs-CZ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73025</wp:posOffset>
            </wp:positionV>
            <wp:extent cx="3068955" cy="2256155"/>
            <wp:effectExtent l="0" t="0" r="9525" b="0"/>
            <wp:wrapSquare wrapText="bothSides"/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0B6B" w:rsidRDefault="00540B6B"/>
    <w:p w:rsidR="00481F5E" w:rsidRDefault="00481F5E"/>
    <w:p w:rsidR="00540B6B" w:rsidRDefault="00540B6B"/>
    <w:p w:rsidR="00540B6B" w:rsidRDefault="00540B6B"/>
    <w:p w:rsidR="00540B6B" w:rsidRDefault="00540B6B"/>
    <w:p w:rsidR="00540B6B" w:rsidRDefault="00540B6B"/>
    <w:p w:rsidR="00540B6B" w:rsidRDefault="00540B6B">
      <w:bookmarkStart w:id="0" w:name="_GoBack"/>
      <w:bookmarkEnd w:id="0"/>
    </w:p>
    <w:p w:rsidR="00540B6B" w:rsidRDefault="00540B6B"/>
    <w:p w:rsidR="00540B6B" w:rsidRDefault="00540B6B"/>
    <w:p w:rsidR="001309B3" w:rsidRDefault="001309B3"/>
    <w:p w:rsidR="001309B3" w:rsidRDefault="001309B3"/>
    <w:p w:rsidR="00540B6B" w:rsidRDefault="00540B6B"/>
    <w:p w:rsidR="00540B6B" w:rsidRDefault="00540B6B"/>
    <w:p w:rsidR="00540B6B" w:rsidRPr="00540B6B" w:rsidRDefault="00540B6B"/>
    <w:p w:rsidR="00481F5E" w:rsidRDefault="00540B6B" w:rsidP="00540B6B">
      <w:pPr>
        <w:jc w:val="center"/>
        <w:rPr>
          <w:b/>
          <w:bCs/>
          <w:sz w:val="44"/>
          <w:szCs w:val="44"/>
        </w:rPr>
      </w:pPr>
      <w:r w:rsidRPr="00540B6B">
        <w:rPr>
          <w:b/>
          <w:bCs/>
          <w:sz w:val="44"/>
          <w:szCs w:val="44"/>
        </w:rPr>
        <w:t xml:space="preserve">RC </w:t>
      </w:r>
      <w:proofErr w:type="gramStart"/>
      <w:r w:rsidRPr="00540B6B">
        <w:rPr>
          <w:b/>
          <w:bCs/>
          <w:sz w:val="44"/>
          <w:szCs w:val="44"/>
        </w:rPr>
        <w:t>827D</w:t>
      </w:r>
      <w:proofErr w:type="gramEnd"/>
    </w:p>
    <w:p w:rsidR="00540B6B" w:rsidDel="001B40F7" w:rsidRDefault="00540B6B" w:rsidP="00540B6B">
      <w:pPr>
        <w:jc w:val="center"/>
        <w:rPr>
          <w:del w:id="1" w:author="Sklad" w:date="2016-12-01T15:43:00Z"/>
          <w:b/>
          <w:bCs/>
          <w:sz w:val="44"/>
          <w:szCs w:val="44"/>
        </w:rPr>
      </w:pPr>
    </w:p>
    <w:p w:rsidR="006F599A" w:rsidRDefault="00540B6B" w:rsidP="006D49A1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Návod k</w:t>
      </w:r>
      <w:r w:rsidR="006F599A">
        <w:rPr>
          <w:b/>
          <w:bCs/>
          <w:sz w:val="44"/>
          <w:szCs w:val="44"/>
        </w:rPr>
        <w:t> </w:t>
      </w:r>
      <w:r>
        <w:rPr>
          <w:b/>
          <w:bCs/>
          <w:sz w:val="44"/>
          <w:szCs w:val="44"/>
        </w:rPr>
        <w:t>obsluze</w:t>
      </w:r>
    </w:p>
    <w:p w:rsidR="006F599A" w:rsidRDefault="006F599A" w:rsidP="006F599A">
      <w:pPr>
        <w:jc w:val="center"/>
        <w:rPr>
          <w:b/>
          <w:bCs/>
          <w:sz w:val="44"/>
          <w:szCs w:val="44"/>
        </w:rPr>
      </w:pPr>
    </w:p>
    <w:p w:rsidR="006F599A" w:rsidRPr="006D49A1" w:rsidRDefault="006F599A" w:rsidP="006F599A">
      <w:pPr>
        <w:rPr>
          <w:sz w:val="16"/>
          <w:szCs w:val="16"/>
        </w:rPr>
      </w:pPr>
      <w:r w:rsidRPr="006D49A1">
        <w:rPr>
          <w:sz w:val="16"/>
          <w:szCs w:val="16"/>
        </w:rPr>
        <w:t>Děkujeme vám za vaše rozhodnutí k nákupu tohoto výrobku. Před jeho instalací, zapnutím a nastavováním si prosím přečtěte celý návod k jeho obsluze – obsahuje důležité informace pro bezpečné využití všech jeho vlastností a funkcí. Návod uložte pro případ jeho další potřeby.</w:t>
      </w:r>
    </w:p>
    <w:p w:rsidR="006F599A" w:rsidRPr="006D49A1" w:rsidRDefault="006F599A" w:rsidP="006F599A">
      <w:pPr>
        <w:rPr>
          <w:sz w:val="16"/>
          <w:szCs w:val="16"/>
        </w:rPr>
      </w:pPr>
    </w:p>
    <w:p w:rsidR="006F599A" w:rsidRPr="006D49A1" w:rsidRDefault="00DF6DD4" w:rsidP="006F599A">
      <w:pPr>
        <w:rPr>
          <w:b/>
          <w:sz w:val="16"/>
          <w:szCs w:val="16"/>
        </w:rPr>
      </w:pPr>
      <w:r w:rsidRPr="006D49A1">
        <w:rPr>
          <w:b/>
          <w:bCs/>
          <w:noProof/>
          <w:sz w:val="16"/>
          <w:szCs w:val="16"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348615</wp:posOffset>
            </wp:positionV>
            <wp:extent cx="2023745" cy="1376045"/>
            <wp:effectExtent l="0" t="0" r="0" b="0"/>
            <wp:wrapSquare wrapText="bothSides"/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99A" w:rsidRPr="006D49A1">
        <w:rPr>
          <w:b/>
          <w:sz w:val="16"/>
          <w:szCs w:val="16"/>
        </w:rPr>
        <w:t>POPIS PŘÍSTROJE</w:t>
      </w:r>
    </w:p>
    <w:p w:rsidR="006F599A" w:rsidRPr="006D49A1" w:rsidRDefault="006F599A" w:rsidP="006F599A">
      <w:pPr>
        <w:rPr>
          <w:sz w:val="16"/>
          <w:szCs w:val="16"/>
        </w:rPr>
      </w:pPr>
    </w:p>
    <w:p w:rsidR="006F599A" w:rsidRPr="006D49A1" w:rsidRDefault="006F599A" w:rsidP="006F599A">
      <w:pPr>
        <w:rPr>
          <w:sz w:val="16"/>
          <w:szCs w:val="16"/>
        </w:rPr>
      </w:pPr>
      <w:r w:rsidRPr="006D49A1">
        <w:rPr>
          <w:sz w:val="16"/>
          <w:szCs w:val="16"/>
        </w:rPr>
        <w:t>Na přístroji jsou uživateli k dispozici následující ovládací a kontrolní prvky:</w:t>
      </w:r>
    </w:p>
    <w:p w:rsidR="006F599A" w:rsidRPr="006D49A1" w:rsidRDefault="006F599A" w:rsidP="006F599A">
      <w:pPr>
        <w:numPr>
          <w:ilvl w:val="0"/>
          <w:numId w:val="1"/>
        </w:numPr>
        <w:rPr>
          <w:sz w:val="16"/>
          <w:szCs w:val="16"/>
        </w:rPr>
      </w:pPr>
      <w:r w:rsidRPr="006D49A1">
        <w:rPr>
          <w:sz w:val="16"/>
          <w:szCs w:val="16"/>
        </w:rPr>
        <w:t>Tlačítko ON/STANDBY/Alarm OFF pro zapnutí / vypnutí přístroje a pro vypnutí alarmu.</w:t>
      </w:r>
    </w:p>
    <w:p w:rsidR="006F599A" w:rsidRPr="006D49A1" w:rsidRDefault="006F599A" w:rsidP="006F599A">
      <w:pPr>
        <w:numPr>
          <w:ilvl w:val="0"/>
          <w:numId w:val="1"/>
        </w:numPr>
        <w:rPr>
          <w:sz w:val="16"/>
          <w:szCs w:val="16"/>
        </w:rPr>
      </w:pPr>
      <w:r w:rsidRPr="006D49A1">
        <w:rPr>
          <w:sz w:val="16"/>
          <w:szCs w:val="16"/>
        </w:rPr>
        <w:t>Přep</w:t>
      </w:r>
      <w:r w:rsidR="003D6E85" w:rsidRPr="006D49A1">
        <w:rPr>
          <w:sz w:val="16"/>
          <w:szCs w:val="16"/>
        </w:rPr>
        <w:t>ínač AM/FM pro výběr rozhlasové</w:t>
      </w:r>
      <w:r w:rsidRPr="006D49A1">
        <w:rPr>
          <w:sz w:val="16"/>
          <w:szCs w:val="16"/>
        </w:rPr>
        <w:t>ho pásma.</w:t>
      </w:r>
    </w:p>
    <w:p w:rsidR="006F599A" w:rsidRPr="006D49A1" w:rsidRDefault="00CA454B" w:rsidP="00946B19">
      <w:pPr>
        <w:numPr>
          <w:ilvl w:val="0"/>
          <w:numId w:val="1"/>
        </w:numPr>
        <w:ind w:left="0" w:firstLine="0"/>
        <w:rPr>
          <w:sz w:val="16"/>
          <w:szCs w:val="16"/>
        </w:rPr>
      </w:pPr>
      <w:r w:rsidRPr="006D49A1">
        <w:rPr>
          <w:sz w:val="16"/>
          <w:szCs w:val="16"/>
        </w:rPr>
        <w:t>Tlačítko TUNING UP pro ladění / nastavení hodiny.</w:t>
      </w:r>
    </w:p>
    <w:p w:rsidR="006F599A" w:rsidRPr="006D49A1" w:rsidRDefault="00946B19" w:rsidP="006F599A">
      <w:pPr>
        <w:numPr>
          <w:ilvl w:val="0"/>
          <w:numId w:val="1"/>
        </w:numPr>
        <w:rPr>
          <w:sz w:val="16"/>
          <w:szCs w:val="16"/>
        </w:rPr>
      </w:pPr>
      <w:r w:rsidRPr="006D49A1">
        <w:rPr>
          <w:sz w:val="16"/>
          <w:szCs w:val="16"/>
        </w:rPr>
        <w:t>Tlačítko VOLUME + pro zvětšení</w:t>
      </w:r>
      <w:r w:rsidR="003D6E85" w:rsidRPr="006D49A1">
        <w:rPr>
          <w:sz w:val="16"/>
          <w:szCs w:val="16"/>
        </w:rPr>
        <w:t xml:space="preserve"> hlasitosti.</w:t>
      </w:r>
    </w:p>
    <w:p w:rsidR="006F599A" w:rsidRPr="006D49A1" w:rsidRDefault="003D6E85" w:rsidP="006F599A">
      <w:pPr>
        <w:numPr>
          <w:ilvl w:val="0"/>
          <w:numId w:val="1"/>
        </w:numPr>
        <w:rPr>
          <w:sz w:val="16"/>
          <w:szCs w:val="16"/>
        </w:rPr>
      </w:pPr>
      <w:r w:rsidRPr="006D49A1">
        <w:rPr>
          <w:sz w:val="16"/>
          <w:szCs w:val="16"/>
        </w:rPr>
        <w:t>Tlačítko SNO</w:t>
      </w:r>
      <w:r w:rsidR="00946B19" w:rsidRPr="006D49A1">
        <w:rPr>
          <w:sz w:val="16"/>
          <w:szCs w:val="16"/>
        </w:rPr>
        <w:t>O</w:t>
      </w:r>
      <w:r w:rsidRPr="006D49A1">
        <w:rPr>
          <w:sz w:val="16"/>
          <w:szCs w:val="16"/>
        </w:rPr>
        <w:t>ZE pro přerušení alarmu.</w:t>
      </w:r>
    </w:p>
    <w:p w:rsidR="003D6E85" w:rsidRPr="006D49A1" w:rsidRDefault="00946B19" w:rsidP="00215F4E">
      <w:pPr>
        <w:numPr>
          <w:ilvl w:val="0"/>
          <w:numId w:val="1"/>
        </w:numPr>
        <w:rPr>
          <w:sz w:val="16"/>
          <w:szCs w:val="16"/>
        </w:rPr>
      </w:pPr>
      <w:r w:rsidRPr="006D49A1">
        <w:rPr>
          <w:sz w:val="16"/>
          <w:szCs w:val="16"/>
        </w:rPr>
        <w:t>Pro</w:t>
      </w:r>
      <w:r w:rsidR="003D6E85" w:rsidRPr="006D49A1">
        <w:rPr>
          <w:sz w:val="16"/>
          <w:szCs w:val="16"/>
        </w:rPr>
        <w:t xml:space="preserve">stor </w:t>
      </w:r>
      <w:r w:rsidR="00215F4E" w:rsidRPr="006D49A1">
        <w:rPr>
          <w:sz w:val="16"/>
          <w:szCs w:val="16"/>
        </w:rPr>
        <w:t xml:space="preserve">pro baterie – jsou používány pro zálohování nastavení hodin / programu po přerušení dodávky elektřiny / odpojení přístroje od elektrické sítě </w:t>
      </w:r>
      <w:r w:rsidR="00114C36" w:rsidRPr="006D49A1">
        <w:rPr>
          <w:sz w:val="16"/>
          <w:szCs w:val="16"/>
        </w:rPr>
        <w:t>(</w:t>
      </w:r>
      <w:r w:rsidR="00215F4E" w:rsidRPr="006D49A1">
        <w:rPr>
          <w:sz w:val="16"/>
          <w:szCs w:val="16"/>
        </w:rPr>
        <w:t>prostor pro baterie naleznete na spodní straně skříňky přístroje).</w:t>
      </w:r>
    </w:p>
    <w:p w:rsidR="00114C36" w:rsidRPr="006D49A1" w:rsidRDefault="00114C36" w:rsidP="00114C36">
      <w:pPr>
        <w:numPr>
          <w:ilvl w:val="0"/>
          <w:numId w:val="1"/>
        </w:numPr>
        <w:rPr>
          <w:sz w:val="16"/>
          <w:szCs w:val="16"/>
        </w:rPr>
      </w:pPr>
      <w:r w:rsidRPr="006D49A1">
        <w:rPr>
          <w:sz w:val="16"/>
          <w:szCs w:val="16"/>
        </w:rPr>
        <w:t>LED displej.</w:t>
      </w:r>
    </w:p>
    <w:p w:rsidR="00114C36" w:rsidRPr="006D49A1" w:rsidRDefault="00114C36" w:rsidP="00114C36">
      <w:pPr>
        <w:numPr>
          <w:ilvl w:val="0"/>
          <w:numId w:val="1"/>
        </w:numPr>
        <w:rPr>
          <w:sz w:val="16"/>
          <w:szCs w:val="16"/>
        </w:rPr>
      </w:pPr>
      <w:r w:rsidRPr="006D49A1">
        <w:rPr>
          <w:sz w:val="16"/>
          <w:szCs w:val="16"/>
        </w:rPr>
        <w:t xml:space="preserve">Indikátor SLEEP – indikuje vyčkávání přístroje na </w:t>
      </w:r>
      <w:r w:rsidR="00946B19" w:rsidRPr="006D49A1">
        <w:rPr>
          <w:sz w:val="16"/>
          <w:szCs w:val="16"/>
        </w:rPr>
        <w:t xml:space="preserve">dosažení </w:t>
      </w:r>
      <w:r w:rsidR="00215F4E" w:rsidRPr="006D49A1">
        <w:rPr>
          <w:sz w:val="16"/>
          <w:szCs w:val="16"/>
        </w:rPr>
        <w:t xml:space="preserve">naprogramovaného </w:t>
      </w:r>
      <w:r w:rsidR="00946B19" w:rsidRPr="006D49A1">
        <w:rPr>
          <w:sz w:val="16"/>
          <w:szCs w:val="16"/>
        </w:rPr>
        <w:t xml:space="preserve">času, po </w:t>
      </w:r>
      <w:r w:rsidR="00640FDA" w:rsidRPr="006D49A1">
        <w:rPr>
          <w:sz w:val="16"/>
          <w:szCs w:val="16"/>
        </w:rPr>
        <w:t xml:space="preserve">jehož uplynutí </w:t>
      </w:r>
      <w:r w:rsidR="00946B19" w:rsidRPr="006D49A1">
        <w:rPr>
          <w:sz w:val="16"/>
          <w:szCs w:val="16"/>
        </w:rPr>
        <w:t>bude ukončen</w:t>
      </w:r>
      <w:r w:rsidR="00640FDA" w:rsidRPr="006D49A1">
        <w:rPr>
          <w:sz w:val="16"/>
          <w:szCs w:val="16"/>
        </w:rPr>
        <w:t xml:space="preserve"> příjem roz</w:t>
      </w:r>
      <w:r w:rsidR="00946B19" w:rsidRPr="006D49A1">
        <w:rPr>
          <w:sz w:val="16"/>
          <w:szCs w:val="16"/>
        </w:rPr>
        <w:t>hlasu.</w:t>
      </w:r>
    </w:p>
    <w:p w:rsidR="00946B19" w:rsidRPr="006D49A1" w:rsidRDefault="00946B19" w:rsidP="00946B19">
      <w:pPr>
        <w:numPr>
          <w:ilvl w:val="0"/>
          <w:numId w:val="1"/>
        </w:numPr>
        <w:rPr>
          <w:sz w:val="16"/>
          <w:szCs w:val="16"/>
        </w:rPr>
      </w:pPr>
      <w:r w:rsidRPr="006D49A1">
        <w:rPr>
          <w:sz w:val="16"/>
          <w:szCs w:val="16"/>
        </w:rPr>
        <w:t xml:space="preserve">Tlačítko </w:t>
      </w:r>
      <w:r w:rsidR="00CA454B" w:rsidRPr="006D49A1">
        <w:rPr>
          <w:sz w:val="16"/>
          <w:szCs w:val="16"/>
        </w:rPr>
        <w:t>TUNING DOWN / MINUTE</w:t>
      </w:r>
      <w:r w:rsidRPr="006D49A1">
        <w:rPr>
          <w:sz w:val="16"/>
          <w:szCs w:val="16"/>
        </w:rPr>
        <w:t xml:space="preserve"> pro ladění</w:t>
      </w:r>
      <w:r w:rsidR="00CA454B" w:rsidRPr="006D49A1">
        <w:rPr>
          <w:sz w:val="16"/>
          <w:szCs w:val="16"/>
        </w:rPr>
        <w:t xml:space="preserve"> / nastavení minut</w:t>
      </w:r>
      <w:r w:rsidRPr="006D49A1">
        <w:rPr>
          <w:sz w:val="16"/>
          <w:szCs w:val="16"/>
        </w:rPr>
        <w:t xml:space="preserve">.  </w:t>
      </w:r>
    </w:p>
    <w:p w:rsidR="00946B19" w:rsidRPr="006D49A1" w:rsidRDefault="00946B19" w:rsidP="00946B19">
      <w:pPr>
        <w:numPr>
          <w:ilvl w:val="0"/>
          <w:numId w:val="1"/>
        </w:numPr>
        <w:rPr>
          <w:sz w:val="16"/>
          <w:szCs w:val="16"/>
        </w:rPr>
      </w:pPr>
      <w:r w:rsidRPr="006D49A1">
        <w:rPr>
          <w:sz w:val="16"/>
          <w:szCs w:val="16"/>
        </w:rPr>
        <w:t>Tlačítko SLEEP pro naprogramování automatického vypnutí rozhlasového přijímače po uplynutí předem naprogramované doby.</w:t>
      </w:r>
    </w:p>
    <w:p w:rsidR="00946B19" w:rsidRPr="006D49A1" w:rsidRDefault="00946B19" w:rsidP="006F599A">
      <w:pPr>
        <w:numPr>
          <w:ilvl w:val="0"/>
          <w:numId w:val="1"/>
        </w:numPr>
        <w:rPr>
          <w:sz w:val="16"/>
          <w:szCs w:val="16"/>
        </w:rPr>
      </w:pPr>
      <w:r w:rsidRPr="006D49A1">
        <w:rPr>
          <w:sz w:val="16"/>
          <w:szCs w:val="16"/>
        </w:rPr>
        <w:t>Tlačítko PRESET/MEMORY UP / TIME SET</w:t>
      </w:r>
      <w:r w:rsidR="005F5C5C" w:rsidRPr="006D49A1">
        <w:rPr>
          <w:sz w:val="16"/>
          <w:szCs w:val="16"/>
        </w:rPr>
        <w:t xml:space="preserve"> </w:t>
      </w:r>
      <w:r w:rsidRPr="006D49A1">
        <w:rPr>
          <w:sz w:val="16"/>
          <w:szCs w:val="16"/>
        </w:rPr>
        <w:t>p</w:t>
      </w:r>
      <w:r w:rsidR="005F5C5C" w:rsidRPr="006D49A1">
        <w:rPr>
          <w:sz w:val="16"/>
          <w:szCs w:val="16"/>
        </w:rPr>
        <w:t>ro použití předvolby/nastavení hodin.</w:t>
      </w:r>
    </w:p>
    <w:p w:rsidR="005F5C5C" w:rsidRPr="006D49A1" w:rsidRDefault="005F5C5C" w:rsidP="006F599A">
      <w:pPr>
        <w:numPr>
          <w:ilvl w:val="0"/>
          <w:numId w:val="1"/>
        </w:numPr>
        <w:rPr>
          <w:sz w:val="16"/>
          <w:szCs w:val="16"/>
        </w:rPr>
      </w:pPr>
      <w:r w:rsidRPr="006D49A1">
        <w:rPr>
          <w:sz w:val="16"/>
          <w:szCs w:val="16"/>
        </w:rPr>
        <w:t>Indikátor ALARM – svítí v době, kdy přístroj vyčkává na spuštění naprogramovaného alarmu.</w:t>
      </w:r>
    </w:p>
    <w:p w:rsidR="005F5C5C" w:rsidRPr="006D49A1" w:rsidRDefault="005F5C5C" w:rsidP="006F599A">
      <w:pPr>
        <w:numPr>
          <w:ilvl w:val="0"/>
          <w:numId w:val="1"/>
        </w:numPr>
        <w:rPr>
          <w:sz w:val="16"/>
          <w:szCs w:val="16"/>
        </w:rPr>
      </w:pPr>
      <w:r w:rsidRPr="006D49A1">
        <w:rPr>
          <w:sz w:val="16"/>
          <w:szCs w:val="16"/>
        </w:rPr>
        <w:t>Vestavěn reproduktor.</w:t>
      </w:r>
    </w:p>
    <w:p w:rsidR="00946B19" w:rsidRPr="006D49A1" w:rsidRDefault="005F5C5C" w:rsidP="005F5C5C">
      <w:pPr>
        <w:numPr>
          <w:ilvl w:val="0"/>
          <w:numId w:val="1"/>
        </w:numPr>
        <w:rPr>
          <w:sz w:val="16"/>
          <w:szCs w:val="16"/>
        </w:rPr>
      </w:pPr>
      <w:r w:rsidRPr="006D49A1">
        <w:rPr>
          <w:sz w:val="16"/>
          <w:szCs w:val="16"/>
        </w:rPr>
        <w:t>Tlačítko VOLUME – pro zmenšení hlasitosti.</w:t>
      </w:r>
    </w:p>
    <w:p w:rsidR="005F5C5C" w:rsidRPr="006D49A1" w:rsidRDefault="005F5C5C" w:rsidP="005F5C5C">
      <w:pPr>
        <w:rPr>
          <w:sz w:val="16"/>
          <w:szCs w:val="16"/>
        </w:rPr>
      </w:pPr>
    </w:p>
    <w:p w:rsidR="005F5C5C" w:rsidRPr="006D49A1" w:rsidDel="001B40F7" w:rsidRDefault="005F5C5C" w:rsidP="005F5C5C">
      <w:pPr>
        <w:rPr>
          <w:del w:id="2" w:author="Sklad" w:date="2016-12-01T15:44:00Z"/>
          <w:sz w:val="16"/>
          <w:szCs w:val="16"/>
        </w:rPr>
      </w:pPr>
      <w:r w:rsidRPr="006D49A1">
        <w:rPr>
          <w:sz w:val="16"/>
          <w:szCs w:val="16"/>
        </w:rPr>
        <w:t xml:space="preserve">Podrobný popis funkce jednotlivých ovládacích prvků přístroje nalezete v dalším textu návodu v popisech obsluhy jednotlivých funkcí </w:t>
      </w:r>
      <w:proofErr w:type="spellStart"/>
      <w:r w:rsidRPr="006D49A1">
        <w:rPr>
          <w:sz w:val="16"/>
          <w:szCs w:val="16"/>
        </w:rPr>
        <w:t>přístroje</w:t>
      </w:r>
      <w:del w:id="3" w:author="Sklad" w:date="2016-12-01T15:44:00Z">
        <w:r w:rsidR="001309B3" w:rsidRPr="006D49A1" w:rsidDel="001B40F7">
          <w:rPr>
            <w:sz w:val="16"/>
            <w:szCs w:val="16"/>
          </w:rPr>
          <w:delText>.</w:delText>
        </w:r>
      </w:del>
    </w:p>
    <w:p w:rsidR="001309B3" w:rsidRPr="006D49A1" w:rsidDel="001B40F7" w:rsidRDefault="001309B3" w:rsidP="005F5C5C">
      <w:pPr>
        <w:rPr>
          <w:del w:id="4" w:author="Sklad" w:date="2016-12-01T15:44:00Z"/>
          <w:sz w:val="16"/>
          <w:szCs w:val="16"/>
        </w:rPr>
      </w:pPr>
    </w:p>
    <w:p w:rsidR="001309B3" w:rsidRPr="006D49A1" w:rsidRDefault="001309B3" w:rsidP="001309B3">
      <w:pPr>
        <w:rPr>
          <w:b/>
          <w:bCs/>
          <w:sz w:val="16"/>
          <w:szCs w:val="16"/>
        </w:rPr>
      </w:pPr>
      <w:r w:rsidRPr="006D49A1">
        <w:rPr>
          <w:b/>
          <w:bCs/>
          <w:sz w:val="16"/>
          <w:szCs w:val="16"/>
        </w:rPr>
        <w:t>NAPÁJENÍ</w:t>
      </w:r>
      <w:proofErr w:type="spellEnd"/>
      <w:r w:rsidRPr="006D49A1">
        <w:rPr>
          <w:b/>
          <w:bCs/>
          <w:sz w:val="16"/>
          <w:szCs w:val="16"/>
        </w:rPr>
        <w:t xml:space="preserve"> PŘÍSTROJE</w:t>
      </w:r>
    </w:p>
    <w:p w:rsidR="001309B3" w:rsidRPr="006D49A1" w:rsidRDefault="001309B3" w:rsidP="001309B3">
      <w:pPr>
        <w:rPr>
          <w:sz w:val="16"/>
          <w:szCs w:val="16"/>
        </w:rPr>
      </w:pPr>
    </w:p>
    <w:p w:rsidR="001309B3" w:rsidRPr="006D49A1" w:rsidRDefault="001309B3" w:rsidP="001309B3">
      <w:pPr>
        <w:rPr>
          <w:sz w:val="16"/>
          <w:szCs w:val="16"/>
        </w:rPr>
      </w:pPr>
      <w:r w:rsidRPr="006D49A1">
        <w:rPr>
          <w:sz w:val="16"/>
          <w:szCs w:val="16"/>
        </w:rPr>
        <w:t>Přístroj je konstruován pro napájení střídavým napětím 230 V z elektrické sítě vložením vidlice síťového kabelu přístroje do síťové zásuvky.</w:t>
      </w:r>
    </w:p>
    <w:p w:rsidR="00215F4E" w:rsidRPr="006D49A1" w:rsidRDefault="001309B3" w:rsidP="00215F4E">
      <w:pPr>
        <w:rPr>
          <w:sz w:val="16"/>
          <w:szCs w:val="16"/>
        </w:rPr>
      </w:pPr>
      <w:r w:rsidRPr="006D49A1">
        <w:rPr>
          <w:sz w:val="16"/>
          <w:szCs w:val="16"/>
        </w:rPr>
        <w:t xml:space="preserve">Po připojení přístroje k elektrické síti začne na jeho displeji blikat údaj </w:t>
      </w:r>
      <w:r w:rsidRPr="006D49A1">
        <w:rPr>
          <w:b/>
          <w:bCs/>
          <w:sz w:val="16"/>
          <w:szCs w:val="16"/>
        </w:rPr>
        <w:t>00:00</w:t>
      </w:r>
      <w:r w:rsidR="00215F4E" w:rsidRPr="006D49A1">
        <w:rPr>
          <w:sz w:val="16"/>
          <w:szCs w:val="16"/>
        </w:rPr>
        <w:t xml:space="preserve"> </w:t>
      </w:r>
      <w:r w:rsidR="00CE3150" w:rsidRPr="006D49A1">
        <w:rPr>
          <w:sz w:val="16"/>
          <w:szCs w:val="16"/>
        </w:rPr>
        <w:t>(</w:t>
      </w:r>
      <w:r w:rsidR="00215F4E" w:rsidRPr="006D49A1">
        <w:rPr>
          <w:sz w:val="16"/>
          <w:szCs w:val="16"/>
        </w:rPr>
        <w:t>upozornění uživatele na nastavení hodin).</w:t>
      </w:r>
    </w:p>
    <w:p w:rsidR="00215F4E" w:rsidRPr="006D49A1" w:rsidRDefault="00215F4E" w:rsidP="00215F4E">
      <w:pPr>
        <w:rPr>
          <w:sz w:val="16"/>
          <w:szCs w:val="16"/>
        </w:rPr>
      </w:pPr>
    </w:p>
    <w:p w:rsidR="00215F4E" w:rsidRPr="006D49A1" w:rsidRDefault="00215F4E" w:rsidP="00CE3150">
      <w:pPr>
        <w:rPr>
          <w:b/>
          <w:bCs/>
          <w:sz w:val="16"/>
          <w:szCs w:val="16"/>
        </w:rPr>
      </w:pPr>
      <w:r w:rsidRPr="006D49A1">
        <w:rPr>
          <w:b/>
          <w:bCs/>
          <w:sz w:val="16"/>
          <w:szCs w:val="16"/>
        </w:rPr>
        <w:t>ZÁLOHOVÁNÍ NASTAVENÍ HODIN /</w:t>
      </w:r>
      <w:r w:rsidR="00CE3150" w:rsidRPr="006D49A1">
        <w:rPr>
          <w:b/>
          <w:bCs/>
          <w:sz w:val="16"/>
          <w:szCs w:val="16"/>
        </w:rPr>
        <w:t xml:space="preserve"> </w:t>
      </w:r>
      <w:r w:rsidRPr="006D49A1">
        <w:rPr>
          <w:b/>
          <w:bCs/>
          <w:sz w:val="16"/>
          <w:szCs w:val="16"/>
        </w:rPr>
        <w:t>ALARMU</w:t>
      </w:r>
    </w:p>
    <w:p w:rsidR="00C61C08" w:rsidRPr="006D49A1" w:rsidRDefault="00CE3150" w:rsidP="00CE3150">
      <w:pPr>
        <w:jc w:val="both"/>
        <w:rPr>
          <w:sz w:val="16"/>
          <w:szCs w:val="16"/>
        </w:rPr>
      </w:pPr>
      <w:r w:rsidRPr="006D49A1">
        <w:rPr>
          <w:sz w:val="16"/>
          <w:szCs w:val="16"/>
        </w:rPr>
        <w:lastRenderedPageBreak/>
        <w:t>Nastavení hodin a alarmu jsou u tohoto přístroje zálohovány 2 ks baterií AAA (nutno dokoupit) proti jejich ztrátě v důsledku přerušení dodávky elektrické energie / odpojením přístroje od elektrické sítě. Baterie vložte do prostoru pro baterie na spodní straně skříňky přístroje</w:t>
      </w:r>
      <w:del w:id="5" w:author="Pepa" w:date="2013-02-13T11:37:00Z">
        <w:r w:rsidRPr="006D49A1" w:rsidDel="00AA4F9D">
          <w:rPr>
            <w:sz w:val="16"/>
            <w:szCs w:val="16"/>
          </w:rPr>
          <w:delText xml:space="preserve">  </w:delText>
        </w:r>
      </w:del>
      <w:ins w:id="6" w:author="Pepa" w:date="2013-02-13T11:37:00Z">
        <w:r w:rsidR="00AA4F9D" w:rsidRPr="006D49A1">
          <w:rPr>
            <w:sz w:val="16"/>
            <w:szCs w:val="16"/>
          </w:rPr>
          <w:t xml:space="preserve"> </w:t>
        </w:r>
      </w:ins>
      <w:r w:rsidRPr="006D49A1">
        <w:rPr>
          <w:sz w:val="16"/>
          <w:szCs w:val="16"/>
        </w:rPr>
        <w:t xml:space="preserve">- při </w:t>
      </w:r>
      <w:r w:rsidR="00C61C08" w:rsidRPr="006D49A1">
        <w:rPr>
          <w:sz w:val="16"/>
          <w:szCs w:val="16"/>
        </w:rPr>
        <w:t xml:space="preserve">jejich </w:t>
      </w:r>
      <w:r w:rsidRPr="006D49A1">
        <w:rPr>
          <w:sz w:val="16"/>
          <w:szCs w:val="16"/>
        </w:rPr>
        <w:t>vkládá</w:t>
      </w:r>
      <w:r w:rsidR="00C61C08" w:rsidRPr="006D49A1">
        <w:rPr>
          <w:sz w:val="16"/>
          <w:szCs w:val="16"/>
        </w:rPr>
        <w:t xml:space="preserve">ní do přístroje </w:t>
      </w:r>
      <w:r w:rsidRPr="006D49A1">
        <w:rPr>
          <w:sz w:val="16"/>
          <w:szCs w:val="16"/>
        </w:rPr>
        <w:t>pozor na jejich správnou polaritu – je vyznačena v prostoru pro baterie.</w:t>
      </w:r>
      <w:r w:rsidR="00C61C08" w:rsidRPr="006D49A1">
        <w:rPr>
          <w:sz w:val="16"/>
          <w:szCs w:val="16"/>
        </w:rPr>
        <w:t xml:space="preserve"> </w:t>
      </w:r>
    </w:p>
    <w:p w:rsidR="00CE3150" w:rsidRPr="006D49A1" w:rsidRDefault="00C61C08" w:rsidP="00C61C08">
      <w:pPr>
        <w:jc w:val="both"/>
        <w:rPr>
          <w:sz w:val="16"/>
          <w:szCs w:val="16"/>
        </w:rPr>
      </w:pPr>
      <w:r w:rsidRPr="006D49A1">
        <w:rPr>
          <w:sz w:val="16"/>
          <w:szCs w:val="16"/>
        </w:rPr>
        <w:t>Pokud jsou v přístroji vloženy baterie pro zálohování hodin / programu alarmu bude po přerušení dodávky elektřiny nebo</w:t>
      </w:r>
      <w:del w:id="7" w:author="Pepa" w:date="2013-02-13T11:37:00Z">
        <w:r w:rsidRPr="006D49A1" w:rsidDel="00AA4F9D">
          <w:rPr>
            <w:sz w:val="16"/>
            <w:szCs w:val="16"/>
          </w:rPr>
          <w:delText xml:space="preserve"> </w:delText>
        </w:r>
        <w:r w:rsidR="00CE3150" w:rsidRPr="006D49A1" w:rsidDel="00AA4F9D">
          <w:rPr>
            <w:sz w:val="16"/>
            <w:szCs w:val="16"/>
          </w:rPr>
          <w:delText xml:space="preserve"> </w:delText>
        </w:r>
      </w:del>
      <w:ins w:id="8" w:author="Pepa" w:date="2013-02-13T11:37:00Z">
        <w:r w:rsidR="00AA4F9D" w:rsidRPr="006D49A1">
          <w:rPr>
            <w:sz w:val="16"/>
            <w:szCs w:val="16"/>
          </w:rPr>
          <w:t xml:space="preserve"> </w:t>
        </w:r>
      </w:ins>
      <w:r w:rsidR="00CE3150" w:rsidRPr="006D49A1">
        <w:rPr>
          <w:sz w:val="16"/>
          <w:szCs w:val="16"/>
        </w:rPr>
        <w:t>odpojení př</w:t>
      </w:r>
      <w:r w:rsidRPr="006D49A1">
        <w:rPr>
          <w:sz w:val="16"/>
          <w:szCs w:val="16"/>
        </w:rPr>
        <w:t xml:space="preserve">ístroje od elektrické sítě </w:t>
      </w:r>
      <w:r w:rsidR="00CE3150" w:rsidRPr="006D49A1">
        <w:rPr>
          <w:sz w:val="16"/>
          <w:szCs w:val="16"/>
        </w:rPr>
        <w:t>event. příjem rozhlasu přerušen a na displeji zhasne údaj hodin. Hodiny však zůstanou v </w:t>
      </w:r>
      <w:proofErr w:type="gramStart"/>
      <w:r w:rsidRPr="006D49A1">
        <w:rPr>
          <w:sz w:val="16"/>
          <w:szCs w:val="16"/>
        </w:rPr>
        <w:t>chodu - budou</w:t>
      </w:r>
      <w:proofErr w:type="gramEnd"/>
      <w:r w:rsidRPr="006D49A1">
        <w:rPr>
          <w:sz w:val="16"/>
          <w:szCs w:val="16"/>
        </w:rPr>
        <w:t xml:space="preserve"> napájeny z vložených baterií</w:t>
      </w:r>
      <w:r w:rsidR="00CE3150" w:rsidRPr="006D49A1">
        <w:rPr>
          <w:sz w:val="16"/>
          <w:szCs w:val="16"/>
        </w:rPr>
        <w:t xml:space="preserve">. Po obnovení dodávky elektrické </w:t>
      </w:r>
      <w:proofErr w:type="gramStart"/>
      <w:r w:rsidR="00CE3150" w:rsidRPr="006D49A1">
        <w:rPr>
          <w:sz w:val="16"/>
          <w:szCs w:val="16"/>
        </w:rPr>
        <w:t>energie</w:t>
      </w:r>
      <w:proofErr w:type="gramEnd"/>
      <w:r w:rsidR="00CE3150" w:rsidRPr="006D49A1">
        <w:rPr>
          <w:sz w:val="16"/>
          <w:szCs w:val="16"/>
        </w:rPr>
        <w:t xml:space="preserve"> resp. připojení přístroje k elektrické síti bude na displeji zobrazen správný čas a pokud byl naprogramován alarm bude bez jakéhokoliv zásahu uživatele aktivován v předem naprogramovaném čase.</w:t>
      </w:r>
    </w:p>
    <w:p w:rsidR="00CE3150" w:rsidRPr="006D49A1" w:rsidRDefault="00CE3150" w:rsidP="00CE3150">
      <w:pPr>
        <w:jc w:val="both"/>
        <w:rPr>
          <w:sz w:val="16"/>
          <w:szCs w:val="16"/>
        </w:rPr>
      </w:pPr>
    </w:p>
    <w:p w:rsidR="00CE3150" w:rsidRPr="006D49A1" w:rsidRDefault="00CE3150" w:rsidP="00CE3150">
      <w:pPr>
        <w:jc w:val="both"/>
        <w:rPr>
          <w:bCs/>
          <w:sz w:val="16"/>
          <w:szCs w:val="16"/>
          <w:u w:val="single"/>
        </w:rPr>
      </w:pPr>
      <w:r w:rsidRPr="006D49A1">
        <w:rPr>
          <w:bCs/>
          <w:sz w:val="16"/>
          <w:szCs w:val="16"/>
          <w:u w:val="single"/>
        </w:rPr>
        <w:t>Doplňující informace</w:t>
      </w:r>
    </w:p>
    <w:p w:rsidR="00CE3150" w:rsidRPr="006D49A1" w:rsidRDefault="00C61C08" w:rsidP="00CE3150">
      <w:pPr>
        <w:numPr>
          <w:ilvl w:val="0"/>
          <w:numId w:val="12"/>
        </w:numPr>
        <w:jc w:val="both"/>
        <w:rPr>
          <w:iCs/>
          <w:sz w:val="16"/>
          <w:szCs w:val="16"/>
        </w:rPr>
      </w:pPr>
      <w:r w:rsidRPr="006D49A1">
        <w:rPr>
          <w:iCs/>
          <w:sz w:val="16"/>
          <w:szCs w:val="16"/>
        </w:rPr>
        <w:t>Z důvodů významně</w:t>
      </w:r>
      <w:r w:rsidR="00CE3150" w:rsidRPr="006D49A1">
        <w:rPr>
          <w:iCs/>
          <w:sz w:val="16"/>
          <w:szCs w:val="16"/>
        </w:rPr>
        <w:t xml:space="preserve"> vyšší k</w:t>
      </w:r>
      <w:r w:rsidRPr="006D49A1">
        <w:rPr>
          <w:iCs/>
          <w:sz w:val="16"/>
          <w:szCs w:val="16"/>
        </w:rPr>
        <w:t>apacity doporučujeme pro zálohování času / programu alarmu</w:t>
      </w:r>
      <w:r w:rsidR="00CE3150" w:rsidRPr="006D49A1">
        <w:rPr>
          <w:iCs/>
          <w:sz w:val="16"/>
          <w:szCs w:val="16"/>
        </w:rPr>
        <w:t xml:space="preserve"> používat baterii </w:t>
      </w:r>
      <w:proofErr w:type="spellStart"/>
      <w:r w:rsidR="00CE3150" w:rsidRPr="006D49A1">
        <w:rPr>
          <w:iCs/>
          <w:sz w:val="16"/>
          <w:szCs w:val="16"/>
        </w:rPr>
        <w:t>Alkaline</w:t>
      </w:r>
      <w:proofErr w:type="spellEnd"/>
      <w:r w:rsidR="00CE3150" w:rsidRPr="006D49A1">
        <w:rPr>
          <w:iCs/>
          <w:sz w:val="16"/>
          <w:szCs w:val="16"/>
        </w:rPr>
        <w:t>.</w:t>
      </w:r>
    </w:p>
    <w:p w:rsidR="00CE3150" w:rsidRPr="006D49A1" w:rsidRDefault="00C61C08" w:rsidP="00CE3150">
      <w:pPr>
        <w:numPr>
          <w:ilvl w:val="0"/>
          <w:numId w:val="12"/>
        </w:numPr>
        <w:jc w:val="both"/>
        <w:rPr>
          <w:iCs/>
          <w:sz w:val="16"/>
          <w:szCs w:val="16"/>
        </w:rPr>
      </w:pPr>
      <w:r w:rsidRPr="006D49A1">
        <w:rPr>
          <w:iCs/>
          <w:sz w:val="16"/>
          <w:szCs w:val="16"/>
        </w:rPr>
        <w:t>P</w:t>
      </w:r>
      <w:r w:rsidR="00CE3150" w:rsidRPr="006D49A1">
        <w:rPr>
          <w:iCs/>
          <w:sz w:val="16"/>
          <w:szCs w:val="16"/>
        </w:rPr>
        <w:t xml:space="preserve">o každých cca </w:t>
      </w:r>
      <w:proofErr w:type="gramStart"/>
      <w:r w:rsidR="00CE3150" w:rsidRPr="006D49A1">
        <w:rPr>
          <w:iCs/>
          <w:sz w:val="16"/>
          <w:szCs w:val="16"/>
        </w:rPr>
        <w:t>9 - 12</w:t>
      </w:r>
      <w:proofErr w:type="gramEnd"/>
      <w:r w:rsidR="00CE3150" w:rsidRPr="006D49A1">
        <w:rPr>
          <w:iCs/>
          <w:sz w:val="16"/>
          <w:szCs w:val="16"/>
        </w:rPr>
        <w:t xml:space="preserve"> měsících </w:t>
      </w:r>
      <w:r w:rsidRPr="006D49A1">
        <w:rPr>
          <w:iCs/>
          <w:sz w:val="16"/>
          <w:szCs w:val="16"/>
        </w:rPr>
        <w:t>(podle okolností i dříve) doporučujeme baterie vyměnit za nové.</w:t>
      </w:r>
    </w:p>
    <w:p w:rsidR="00CE3150" w:rsidRPr="006D49A1" w:rsidRDefault="00CE3150" w:rsidP="00CE3150">
      <w:pPr>
        <w:numPr>
          <w:ilvl w:val="0"/>
          <w:numId w:val="12"/>
        </w:numPr>
        <w:jc w:val="both"/>
        <w:rPr>
          <w:iCs/>
          <w:sz w:val="16"/>
          <w:szCs w:val="16"/>
        </w:rPr>
      </w:pPr>
      <w:r w:rsidRPr="006D49A1">
        <w:rPr>
          <w:iCs/>
          <w:sz w:val="16"/>
          <w:szCs w:val="16"/>
        </w:rPr>
        <w:t>Pokud nebude v přístroji vložena baterie pro zálohování hodin / alarmu bude po obnovení dodávky elektřiny / připojení přístroje k elektrické síti na displeji blikat údaj hodin. V podobném případě bude nastavení hodin event. naprogramování alarmu nutno opakovat.</w:t>
      </w:r>
    </w:p>
    <w:p w:rsidR="007D7890" w:rsidRPr="006D49A1" w:rsidRDefault="007D7890" w:rsidP="007D7890">
      <w:pPr>
        <w:jc w:val="both"/>
        <w:rPr>
          <w:iCs/>
          <w:sz w:val="16"/>
          <w:szCs w:val="16"/>
        </w:rPr>
      </w:pPr>
    </w:p>
    <w:p w:rsidR="00CE3150" w:rsidRPr="006D49A1" w:rsidRDefault="007D7890" w:rsidP="007D7890">
      <w:pPr>
        <w:rPr>
          <w:sz w:val="16"/>
          <w:szCs w:val="16"/>
          <w:u w:val="single"/>
        </w:rPr>
      </w:pPr>
      <w:bookmarkStart w:id="9" w:name="_Toc1281903"/>
      <w:r w:rsidRPr="006D49A1">
        <w:rPr>
          <w:sz w:val="16"/>
          <w:szCs w:val="16"/>
          <w:u w:val="single"/>
        </w:rPr>
        <w:t>Kontrola baterií</w:t>
      </w:r>
      <w:r w:rsidR="00CE3150" w:rsidRPr="006D49A1">
        <w:rPr>
          <w:sz w:val="16"/>
          <w:szCs w:val="16"/>
          <w:u w:val="single"/>
        </w:rPr>
        <w:t xml:space="preserve"> pro zálohování hodin / alarmu</w:t>
      </w:r>
      <w:bookmarkEnd w:id="9"/>
    </w:p>
    <w:p w:rsidR="007D7890" w:rsidRPr="006D49A1" w:rsidRDefault="00CE3150" w:rsidP="007D7890">
      <w:pPr>
        <w:jc w:val="both"/>
        <w:rPr>
          <w:sz w:val="16"/>
          <w:szCs w:val="16"/>
        </w:rPr>
      </w:pPr>
      <w:r w:rsidRPr="006D49A1">
        <w:rPr>
          <w:sz w:val="16"/>
          <w:szCs w:val="16"/>
        </w:rPr>
        <w:t>Odpojte přístroj od elektrické sítě a po uplynutí několika minut přístroj opět připojte k elektrické síti. Na displeji přístroje by měl být zobrazen přesný čas. Pokud tomu tak nebude vyměňte v př</w:t>
      </w:r>
      <w:r w:rsidR="007D7890" w:rsidRPr="006D49A1">
        <w:rPr>
          <w:sz w:val="16"/>
          <w:szCs w:val="16"/>
        </w:rPr>
        <w:t>ístroji obě baterie</w:t>
      </w:r>
      <w:r w:rsidRPr="006D49A1">
        <w:rPr>
          <w:sz w:val="16"/>
          <w:szCs w:val="16"/>
        </w:rPr>
        <w:t>.</w:t>
      </w:r>
    </w:p>
    <w:p w:rsidR="00215F4E" w:rsidRPr="006D49A1" w:rsidRDefault="00215F4E" w:rsidP="00215F4E">
      <w:pPr>
        <w:rPr>
          <w:sz w:val="16"/>
          <w:szCs w:val="16"/>
        </w:rPr>
      </w:pPr>
    </w:p>
    <w:p w:rsidR="006F599A" w:rsidRPr="006D49A1" w:rsidRDefault="006F599A" w:rsidP="006F599A">
      <w:pPr>
        <w:rPr>
          <w:b/>
          <w:sz w:val="16"/>
          <w:szCs w:val="16"/>
        </w:rPr>
      </w:pPr>
      <w:r w:rsidRPr="006D49A1">
        <w:rPr>
          <w:b/>
          <w:sz w:val="16"/>
          <w:szCs w:val="16"/>
        </w:rPr>
        <w:t>POUŽITÍ PŘÍSTROJE</w:t>
      </w:r>
    </w:p>
    <w:p w:rsidR="006F599A" w:rsidRPr="006D49A1" w:rsidRDefault="006F599A" w:rsidP="007D7890">
      <w:pPr>
        <w:rPr>
          <w:b/>
          <w:bCs/>
          <w:sz w:val="16"/>
          <w:szCs w:val="16"/>
        </w:rPr>
      </w:pPr>
    </w:p>
    <w:p w:rsidR="007D7890" w:rsidRPr="006D49A1" w:rsidRDefault="007D7890" w:rsidP="007D7890">
      <w:pPr>
        <w:rPr>
          <w:b/>
          <w:bCs/>
          <w:sz w:val="16"/>
          <w:szCs w:val="16"/>
        </w:rPr>
      </w:pPr>
      <w:r w:rsidRPr="006D49A1">
        <w:rPr>
          <w:b/>
          <w:bCs/>
          <w:sz w:val="16"/>
          <w:szCs w:val="16"/>
        </w:rPr>
        <w:t>NASTAVENÍ HODIN</w:t>
      </w:r>
    </w:p>
    <w:p w:rsidR="007D7890" w:rsidRPr="006D49A1" w:rsidRDefault="007D7890" w:rsidP="007D7890">
      <w:pPr>
        <w:rPr>
          <w:sz w:val="16"/>
          <w:szCs w:val="16"/>
        </w:rPr>
      </w:pPr>
      <w:r w:rsidRPr="006D49A1">
        <w:rPr>
          <w:sz w:val="16"/>
          <w:szCs w:val="16"/>
        </w:rPr>
        <w:t>Připojte přístroj k elektrické síti a pokračujte podle následujících pokynů</w:t>
      </w:r>
    </w:p>
    <w:p w:rsidR="007D7890" w:rsidRPr="006D49A1" w:rsidRDefault="007D7890" w:rsidP="00283A52">
      <w:pPr>
        <w:numPr>
          <w:ilvl w:val="0"/>
          <w:numId w:val="14"/>
        </w:numPr>
        <w:rPr>
          <w:sz w:val="16"/>
          <w:szCs w:val="16"/>
        </w:rPr>
      </w:pPr>
      <w:r w:rsidRPr="006D49A1">
        <w:rPr>
          <w:sz w:val="16"/>
          <w:szCs w:val="16"/>
        </w:rPr>
        <w:t>Stla</w:t>
      </w:r>
      <w:r w:rsidR="00CA454B" w:rsidRPr="006D49A1">
        <w:rPr>
          <w:sz w:val="16"/>
          <w:szCs w:val="16"/>
        </w:rPr>
        <w:t>č</w:t>
      </w:r>
      <w:r w:rsidRPr="006D49A1">
        <w:rPr>
          <w:sz w:val="16"/>
          <w:szCs w:val="16"/>
        </w:rPr>
        <w:t>te a přidržte cca 2 sekundy stačeno tlačítko</w:t>
      </w:r>
      <w:r w:rsidR="00CA454B" w:rsidRPr="006D49A1">
        <w:rPr>
          <w:sz w:val="16"/>
          <w:szCs w:val="16"/>
        </w:rPr>
        <w:t xml:space="preserve"> TIME SET a vyčkejte na </w:t>
      </w:r>
      <w:r w:rsidR="00AA4F9D" w:rsidRPr="006D49A1">
        <w:rPr>
          <w:sz w:val="16"/>
          <w:szCs w:val="16"/>
        </w:rPr>
        <w:t>rozbliká</w:t>
      </w:r>
      <w:ins w:id="10" w:author="Pepa" w:date="2013-02-13T11:34:00Z">
        <w:r w:rsidR="00AA4F9D" w:rsidRPr="006D49A1">
          <w:rPr>
            <w:sz w:val="16"/>
            <w:szCs w:val="16"/>
          </w:rPr>
          <w:t>n</w:t>
        </w:r>
      </w:ins>
      <w:r w:rsidR="00AA4F9D" w:rsidRPr="006D49A1">
        <w:rPr>
          <w:sz w:val="16"/>
          <w:szCs w:val="16"/>
        </w:rPr>
        <w:t>í</w:t>
      </w:r>
      <w:r w:rsidR="00CA454B" w:rsidRPr="006D49A1">
        <w:rPr>
          <w:sz w:val="16"/>
          <w:szCs w:val="16"/>
        </w:rPr>
        <w:t xml:space="preserve"> údaje hodin na displeji, potom tlačítko uvolněte.</w:t>
      </w:r>
    </w:p>
    <w:p w:rsidR="00CA454B" w:rsidRPr="006D49A1" w:rsidRDefault="00CA454B" w:rsidP="00283A52">
      <w:pPr>
        <w:numPr>
          <w:ilvl w:val="0"/>
          <w:numId w:val="14"/>
        </w:numPr>
        <w:rPr>
          <w:sz w:val="16"/>
          <w:szCs w:val="16"/>
        </w:rPr>
      </w:pPr>
      <w:r w:rsidRPr="006D49A1">
        <w:rPr>
          <w:sz w:val="16"/>
          <w:szCs w:val="16"/>
        </w:rPr>
        <w:t xml:space="preserve">Opakovaným stlačováním tlačítka </w:t>
      </w:r>
      <w:r w:rsidR="00283A52" w:rsidRPr="006D49A1">
        <w:rPr>
          <w:sz w:val="16"/>
          <w:szCs w:val="16"/>
        </w:rPr>
        <w:t xml:space="preserve">HOUR </w:t>
      </w:r>
      <w:r w:rsidRPr="006D49A1">
        <w:rPr>
          <w:sz w:val="16"/>
          <w:szCs w:val="16"/>
        </w:rPr>
        <w:t>naprogramujte hodinu</w:t>
      </w:r>
      <w:r w:rsidR="00283A52" w:rsidRPr="006D49A1">
        <w:rPr>
          <w:sz w:val="16"/>
          <w:szCs w:val="16"/>
        </w:rPr>
        <w:t>.</w:t>
      </w:r>
    </w:p>
    <w:p w:rsidR="00283A52" w:rsidRPr="006D49A1" w:rsidRDefault="00283A52" w:rsidP="00283A52">
      <w:pPr>
        <w:numPr>
          <w:ilvl w:val="0"/>
          <w:numId w:val="14"/>
        </w:numPr>
        <w:rPr>
          <w:sz w:val="16"/>
          <w:szCs w:val="16"/>
        </w:rPr>
      </w:pPr>
      <w:r w:rsidRPr="006D49A1">
        <w:rPr>
          <w:sz w:val="16"/>
          <w:szCs w:val="16"/>
        </w:rPr>
        <w:t>Opakovaným stlačováním tlačítka MINUTE naprogramujte minuty.</w:t>
      </w:r>
    </w:p>
    <w:p w:rsidR="00283A52" w:rsidRPr="006D49A1" w:rsidRDefault="00283A52" w:rsidP="00283A52">
      <w:pPr>
        <w:numPr>
          <w:ilvl w:val="0"/>
          <w:numId w:val="14"/>
        </w:numPr>
        <w:rPr>
          <w:sz w:val="16"/>
          <w:szCs w:val="16"/>
        </w:rPr>
      </w:pPr>
      <w:r w:rsidRPr="006D49A1">
        <w:rPr>
          <w:sz w:val="16"/>
          <w:szCs w:val="16"/>
          <w:u w:val="single"/>
        </w:rPr>
        <w:t>Potvrďte stlačením tlačítka TIME SET – hodiny se rozběhnou.</w:t>
      </w:r>
    </w:p>
    <w:p w:rsidR="00283A52" w:rsidRPr="006D49A1" w:rsidRDefault="00283A52" w:rsidP="00283A52">
      <w:pPr>
        <w:rPr>
          <w:b/>
          <w:bCs/>
          <w:sz w:val="16"/>
          <w:szCs w:val="16"/>
          <w:u w:val="single"/>
        </w:rPr>
      </w:pPr>
    </w:p>
    <w:p w:rsidR="00283A52" w:rsidRPr="006D49A1" w:rsidRDefault="00283A52" w:rsidP="00283A52">
      <w:pPr>
        <w:rPr>
          <w:b/>
          <w:bCs/>
          <w:sz w:val="16"/>
          <w:szCs w:val="16"/>
        </w:rPr>
      </w:pPr>
      <w:r w:rsidRPr="006D49A1">
        <w:rPr>
          <w:b/>
          <w:bCs/>
          <w:sz w:val="16"/>
          <w:szCs w:val="16"/>
        </w:rPr>
        <w:t>PŘÍJEM ROZHLASU</w:t>
      </w:r>
    </w:p>
    <w:p w:rsidR="00283A52" w:rsidRPr="006D49A1" w:rsidRDefault="00283A52" w:rsidP="00283A52">
      <w:pPr>
        <w:numPr>
          <w:ilvl w:val="0"/>
          <w:numId w:val="15"/>
        </w:numPr>
        <w:rPr>
          <w:sz w:val="16"/>
          <w:szCs w:val="16"/>
        </w:rPr>
      </w:pPr>
      <w:r w:rsidRPr="006D49A1">
        <w:rPr>
          <w:sz w:val="16"/>
          <w:szCs w:val="16"/>
        </w:rPr>
        <w:t xml:space="preserve">Pro příjem rozhlasu </w:t>
      </w:r>
      <w:r w:rsidR="003966BD" w:rsidRPr="006D49A1">
        <w:rPr>
          <w:sz w:val="16"/>
          <w:szCs w:val="16"/>
        </w:rPr>
        <w:t xml:space="preserve">krátce </w:t>
      </w:r>
      <w:r w:rsidRPr="006D49A1">
        <w:rPr>
          <w:sz w:val="16"/>
          <w:szCs w:val="16"/>
        </w:rPr>
        <w:t>stlačte tlačítko ON/STANDBY.</w:t>
      </w:r>
    </w:p>
    <w:p w:rsidR="00283A52" w:rsidRPr="006D49A1" w:rsidRDefault="00283A52" w:rsidP="00283A52">
      <w:pPr>
        <w:numPr>
          <w:ilvl w:val="0"/>
          <w:numId w:val="15"/>
        </w:numPr>
        <w:rPr>
          <w:sz w:val="16"/>
          <w:szCs w:val="16"/>
        </w:rPr>
      </w:pPr>
      <w:r w:rsidRPr="006D49A1">
        <w:rPr>
          <w:sz w:val="16"/>
          <w:szCs w:val="16"/>
        </w:rPr>
        <w:t xml:space="preserve">Tlačítkem </w:t>
      </w:r>
      <w:r w:rsidRPr="006D49A1">
        <w:rPr>
          <w:caps/>
          <w:sz w:val="16"/>
          <w:szCs w:val="16"/>
        </w:rPr>
        <w:t xml:space="preserve">AM/FM </w:t>
      </w:r>
      <w:r w:rsidRPr="006D49A1">
        <w:rPr>
          <w:sz w:val="16"/>
          <w:szCs w:val="16"/>
        </w:rPr>
        <w:t>vyberte požadované rozhlasové pásmo.</w:t>
      </w:r>
    </w:p>
    <w:p w:rsidR="003966BD" w:rsidRPr="006D49A1" w:rsidRDefault="00283A52" w:rsidP="003966BD">
      <w:pPr>
        <w:numPr>
          <w:ilvl w:val="0"/>
          <w:numId w:val="15"/>
        </w:numPr>
        <w:rPr>
          <w:sz w:val="16"/>
          <w:szCs w:val="16"/>
        </w:rPr>
      </w:pPr>
      <w:r w:rsidRPr="006D49A1">
        <w:rPr>
          <w:sz w:val="16"/>
          <w:szCs w:val="16"/>
        </w:rPr>
        <w:t>Tlačítky TUNING nalaďte požadovaný vysílač.</w:t>
      </w:r>
      <w:del w:id="11" w:author="Pepa" w:date="2013-02-13T11:37:00Z">
        <w:r w:rsidRPr="006D49A1" w:rsidDel="00AA4F9D">
          <w:rPr>
            <w:sz w:val="16"/>
            <w:szCs w:val="16"/>
          </w:rPr>
          <w:delText xml:space="preserve">  </w:delText>
        </w:r>
      </w:del>
      <w:ins w:id="12" w:author="Pepa" w:date="2013-02-13T11:37:00Z">
        <w:r w:rsidR="00AA4F9D" w:rsidRPr="006D49A1">
          <w:rPr>
            <w:sz w:val="16"/>
            <w:szCs w:val="16"/>
          </w:rPr>
          <w:t xml:space="preserve"> </w:t>
        </w:r>
      </w:ins>
      <w:r w:rsidRPr="006D49A1">
        <w:rPr>
          <w:sz w:val="16"/>
          <w:szCs w:val="16"/>
        </w:rPr>
        <w:t>Stlačením a přidržením tlačítka TUNING UP nebo DOWN na dobu delší než 1 sekunda bude zahájeno a</w:t>
      </w:r>
      <w:r w:rsidR="003966BD" w:rsidRPr="006D49A1">
        <w:rPr>
          <w:sz w:val="16"/>
          <w:szCs w:val="16"/>
        </w:rPr>
        <w:t>u</w:t>
      </w:r>
      <w:r w:rsidRPr="006D49A1">
        <w:rPr>
          <w:sz w:val="16"/>
          <w:szCs w:val="16"/>
        </w:rPr>
        <w:t>tomatické laděn</w:t>
      </w:r>
      <w:r w:rsidR="003966BD" w:rsidRPr="006D49A1">
        <w:rPr>
          <w:sz w:val="16"/>
          <w:szCs w:val="16"/>
        </w:rPr>
        <w:t>í</w:t>
      </w:r>
      <w:r w:rsidRPr="006D49A1">
        <w:rPr>
          <w:sz w:val="16"/>
          <w:szCs w:val="16"/>
        </w:rPr>
        <w:t xml:space="preserve"> – po naladění silného vysílače zůstane přístroj př</w:t>
      </w:r>
      <w:r w:rsidR="003966BD" w:rsidRPr="006D49A1">
        <w:rPr>
          <w:sz w:val="16"/>
          <w:szCs w:val="16"/>
        </w:rPr>
        <w:t>e</w:t>
      </w:r>
      <w:r w:rsidRPr="006D49A1">
        <w:rPr>
          <w:sz w:val="16"/>
          <w:szCs w:val="16"/>
        </w:rPr>
        <w:t xml:space="preserve">pnut na jeho příjem. Pokračování v ladění dalším stlačením </w:t>
      </w:r>
      <w:r w:rsidR="003966BD" w:rsidRPr="006D49A1">
        <w:rPr>
          <w:sz w:val="16"/>
          <w:szCs w:val="16"/>
        </w:rPr>
        <w:t>(s</w:t>
      </w:r>
      <w:r w:rsidRPr="006D49A1">
        <w:rPr>
          <w:sz w:val="16"/>
          <w:szCs w:val="16"/>
        </w:rPr>
        <w:t xml:space="preserve">tejného) tlačítka TUNING. Nalaďte požadovaný </w:t>
      </w:r>
      <w:r w:rsidR="003966BD" w:rsidRPr="006D49A1">
        <w:rPr>
          <w:sz w:val="16"/>
          <w:szCs w:val="16"/>
        </w:rPr>
        <w:t>(</w:t>
      </w:r>
      <w:r w:rsidRPr="006D49A1">
        <w:rPr>
          <w:sz w:val="16"/>
          <w:szCs w:val="16"/>
        </w:rPr>
        <w:t>silný) vysílač.</w:t>
      </w:r>
    </w:p>
    <w:p w:rsidR="003966BD" w:rsidRPr="006D49A1" w:rsidRDefault="003966BD" w:rsidP="003966BD">
      <w:pPr>
        <w:numPr>
          <w:ilvl w:val="0"/>
          <w:numId w:val="15"/>
        </w:numPr>
        <w:rPr>
          <w:sz w:val="16"/>
          <w:szCs w:val="16"/>
        </w:rPr>
      </w:pPr>
      <w:r w:rsidRPr="006D49A1">
        <w:rPr>
          <w:sz w:val="16"/>
          <w:szCs w:val="16"/>
        </w:rPr>
        <w:t>Tlačítky VOLUME nastavte požadovanou hlasitost</w:t>
      </w:r>
    </w:p>
    <w:p w:rsidR="003966BD" w:rsidRPr="006D49A1" w:rsidRDefault="003966BD" w:rsidP="003966BD">
      <w:pPr>
        <w:numPr>
          <w:ilvl w:val="0"/>
          <w:numId w:val="15"/>
        </w:numPr>
        <w:rPr>
          <w:sz w:val="16"/>
          <w:szCs w:val="16"/>
        </w:rPr>
      </w:pPr>
      <w:r w:rsidRPr="006D49A1">
        <w:rPr>
          <w:sz w:val="16"/>
          <w:szCs w:val="16"/>
        </w:rPr>
        <w:t>Pro ukončení příjmu rozhlasu krátce stlačte tlačítko ON/STANDBY.</w:t>
      </w:r>
    </w:p>
    <w:p w:rsidR="003966BD" w:rsidRPr="006D49A1" w:rsidRDefault="003966BD" w:rsidP="003966BD">
      <w:pPr>
        <w:numPr>
          <w:ilvl w:val="0"/>
          <w:numId w:val="15"/>
        </w:numPr>
        <w:rPr>
          <w:sz w:val="16"/>
          <w:szCs w:val="16"/>
        </w:rPr>
      </w:pPr>
      <w:r w:rsidRPr="006D49A1">
        <w:rPr>
          <w:sz w:val="16"/>
          <w:szCs w:val="16"/>
        </w:rPr>
        <w:t>Po naladění vysílače bude na displeji opět zobrazen údaj hodin – při požadavku na zobrazení přijímaného kmitočtu krátce stlačte tlačítko TUNING.</w:t>
      </w:r>
    </w:p>
    <w:p w:rsidR="003966BD" w:rsidRPr="006D49A1" w:rsidRDefault="003966BD" w:rsidP="003966BD">
      <w:pPr>
        <w:rPr>
          <w:sz w:val="16"/>
          <w:szCs w:val="16"/>
        </w:rPr>
      </w:pPr>
    </w:p>
    <w:p w:rsidR="003966BD" w:rsidRPr="006D49A1" w:rsidRDefault="003966BD" w:rsidP="003966BD">
      <w:pPr>
        <w:rPr>
          <w:b/>
          <w:bCs/>
          <w:sz w:val="16"/>
          <w:szCs w:val="16"/>
        </w:rPr>
      </w:pPr>
      <w:r w:rsidRPr="006D49A1">
        <w:rPr>
          <w:b/>
          <w:bCs/>
          <w:sz w:val="16"/>
          <w:szCs w:val="16"/>
        </w:rPr>
        <w:t>POUŽITÍ PŘEDVOLBY</w:t>
      </w:r>
    </w:p>
    <w:p w:rsidR="0082351F" w:rsidRPr="006D49A1" w:rsidRDefault="00AA4F9D" w:rsidP="0082351F">
      <w:pPr>
        <w:rPr>
          <w:sz w:val="16"/>
          <w:szCs w:val="16"/>
        </w:rPr>
      </w:pPr>
      <w:r w:rsidRPr="006D49A1">
        <w:rPr>
          <w:sz w:val="16"/>
          <w:szCs w:val="16"/>
        </w:rPr>
        <w:t>P</w:t>
      </w:r>
      <w:ins w:id="13" w:author="Pepa" w:date="2013-02-13T11:34:00Z">
        <w:r w:rsidRPr="006D49A1">
          <w:rPr>
            <w:sz w:val="16"/>
            <w:szCs w:val="16"/>
          </w:rPr>
          <w:t>ř</w:t>
        </w:r>
      </w:ins>
      <w:r w:rsidRPr="006D49A1">
        <w:rPr>
          <w:sz w:val="16"/>
          <w:szCs w:val="16"/>
        </w:rPr>
        <w:t>ístroj</w:t>
      </w:r>
      <w:r w:rsidR="003966BD" w:rsidRPr="006D49A1">
        <w:rPr>
          <w:sz w:val="16"/>
          <w:szCs w:val="16"/>
        </w:rPr>
        <w:t xml:space="preserve"> je vybaven předvolbou s kapacitou pro uložení 20 vysílačů </w:t>
      </w:r>
      <w:r w:rsidR="0082351F" w:rsidRPr="006D49A1">
        <w:rPr>
          <w:sz w:val="16"/>
          <w:szCs w:val="16"/>
        </w:rPr>
        <w:t>(</w:t>
      </w:r>
      <w:r w:rsidR="003966BD" w:rsidRPr="006D49A1">
        <w:rPr>
          <w:sz w:val="16"/>
          <w:szCs w:val="16"/>
        </w:rPr>
        <w:t xml:space="preserve">po </w:t>
      </w:r>
      <w:r w:rsidR="0082351F" w:rsidRPr="006D49A1">
        <w:rPr>
          <w:sz w:val="16"/>
          <w:szCs w:val="16"/>
        </w:rPr>
        <w:t>10 v</w:t>
      </w:r>
      <w:r w:rsidR="003966BD" w:rsidRPr="006D49A1">
        <w:rPr>
          <w:sz w:val="16"/>
          <w:szCs w:val="16"/>
        </w:rPr>
        <w:t>ysílačích z každého rozhlasového pásma).</w:t>
      </w:r>
    </w:p>
    <w:p w:rsidR="0082351F" w:rsidRPr="006D49A1" w:rsidRDefault="0082351F" w:rsidP="0082351F">
      <w:pPr>
        <w:rPr>
          <w:sz w:val="16"/>
          <w:szCs w:val="16"/>
        </w:rPr>
      </w:pPr>
    </w:p>
    <w:p w:rsidR="0082351F" w:rsidRPr="006D49A1" w:rsidRDefault="0082351F" w:rsidP="0082351F">
      <w:pPr>
        <w:rPr>
          <w:sz w:val="16"/>
          <w:szCs w:val="16"/>
        </w:rPr>
      </w:pPr>
      <w:r w:rsidRPr="006D49A1">
        <w:rPr>
          <w:sz w:val="16"/>
          <w:szCs w:val="16"/>
          <w:u w:val="single"/>
        </w:rPr>
        <w:t>Vložení vysílače do předvolby</w:t>
      </w:r>
    </w:p>
    <w:p w:rsidR="0082351F" w:rsidRPr="006D49A1" w:rsidRDefault="0082351F" w:rsidP="0082351F">
      <w:pPr>
        <w:numPr>
          <w:ilvl w:val="0"/>
          <w:numId w:val="16"/>
        </w:numPr>
        <w:rPr>
          <w:sz w:val="16"/>
          <w:szCs w:val="16"/>
        </w:rPr>
      </w:pPr>
      <w:r w:rsidRPr="006D49A1">
        <w:rPr>
          <w:sz w:val="16"/>
          <w:szCs w:val="16"/>
        </w:rPr>
        <w:t>Přepněte přístroj na příjem rozhlasu.</w:t>
      </w:r>
    </w:p>
    <w:p w:rsidR="0082351F" w:rsidRPr="006D49A1" w:rsidRDefault="0082351F" w:rsidP="0082351F">
      <w:pPr>
        <w:numPr>
          <w:ilvl w:val="0"/>
          <w:numId w:val="16"/>
        </w:numPr>
        <w:rPr>
          <w:sz w:val="16"/>
          <w:szCs w:val="16"/>
        </w:rPr>
      </w:pPr>
      <w:r w:rsidRPr="006D49A1">
        <w:rPr>
          <w:sz w:val="16"/>
          <w:szCs w:val="16"/>
        </w:rPr>
        <w:t>Stlačte tlačítko PRESET MEMORY UP a potom opakovaným stlačováním tohoto tlačítka vyberte paměťové místo, do kterého chcete uložit naladěný vysílač (paměťová místa jsou označovány údaji P1 – P10). Vložením vysílače do již obsazeného paměťového místa bude jeho obsah vymazán a bude nahrazen</w:t>
      </w:r>
      <w:r w:rsidR="002B5D5F" w:rsidRPr="006D49A1">
        <w:rPr>
          <w:sz w:val="16"/>
          <w:szCs w:val="16"/>
        </w:rPr>
        <w:t xml:space="preserve"> </w:t>
      </w:r>
      <w:r w:rsidR="00AA4F9D" w:rsidRPr="006D49A1">
        <w:rPr>
          <w:sz w:val="16"/>
          <w:szCs w:val="16"/>
        </w:rPr>
        <w:t>no</w:t>
      </w:r>
      <w:ins w:id="14" w:author="Pepa" w:date="2013-02-13T11:34:00Z">
        <w:r w:rsidR="00AA4F9D" w:rsidRPr="006D49A1">
          <w:rPr>
            <w:sz w:val="16"/>
            <w:szCs w:val="16"/>
          </w:rPr>
          <w:t>v</w:t>
        </w:r>
      </w:ins>
      <w:del w:id="15" w:author="Pepa" w:date="2013-02-13T11:34:00Z">
        <w:r w:rsidR="00AA4F9D" w:rsidRPr="006D49A1" w:rsidDel="0079651F">
          <w:rPr>
            <w:sz w:val="16"/>
            <w:szCs w:val="16"/>
          </w:rPr>
          <w:delText>b</w:delText>
        </w:r>
      </w:del>
      <w:del w:id="16" w:author="Pepa" w:date="2013-02-13T11:35:00Z">
        <w:r w:rsidR="00AA4F9D" w:rsidRPr="006D49A1" w:rsidDel="0079651F">
          <w:rPr>
            <w:sz w:val="16"/>
            <w:szCs w:val="16"/>
          </w:rPr>
          <w:delText>ě</w:delText>
        </w:r>
      </w:del>
      <w:r w:rsidR="002B5D5F" w:rsidRPr="006D49A1">
        <w:rPr>
          <w:sz w:val="16"/>
          <w:szCs w:val="16"/>
        </w:rPr>
        <w:t xml:space="preserve"> vloženým vysílačem. </w:t>
      </w:r>
    </w:p>
    <w:p w:rsidR="0082351F" w:rsidRPr="006D49A1" w:rsidRDefault="0082351F" w:rsidP="0082351F">
      <w:pPr>
        <w:numPr>
          <w:ilvl w:val="0"/>
          <w:numId w:val="16"/>
        </w:numPr>
        <w:rPr>
          <w:sz w:val="16"/>
          <w:szCs w:val="16"/>
        </w:rPr>
      </w:pPr>
      <w:r w:rsidRPr="006D49A1">
        <w:rPr>
          <w:sz w:val="16"/>
          <w:szCs w:val="16"/>
        </w:rPr>
        <w:t>Nalaďte vysílač, který chcete vložit do předvolby.</w:t>
      </w:r>
    </w:p>
    <w:p w:rsidR="0082351F" w:rsidRPr="006D49A1" w:rsidRDefault="0082351F" w:rsidP="0082351F">
      <w:pPr>
        <w:numPr>
          <w:ilvl w:val="0"/>
          <w:numId w:val="16"/>
        </w:numPr>
        <w:rPr>
          <w:sz w:val="16"/>
          <w:szCs w:val="16"/>
        </w:rPr>
      </w:pPr>
      <w:r w:rsidRPr="006D49A1">
        <w:rPr>
          <w:sz w:val="16"/>
          <w:szCs w:val="16"/>
        </w:rPr>
        <w:t>Pro vložení naladěného vysílače do předvolby stlačte a přidržte 2 sekundy stlačeno tlačítko PRESET MEMORY UP.</w:t>
      </w:r>
    </w:p>
    <w:p w:rsidR="0082351F" w:rsidRPr="006D49A1" w:rsidRDefault="0082351F" w:rsidP="003966BD">
      <w:pPr>
        <w:rPr>
          <w:sz w:val="16"/>
          <w:szCs w:val="16"/>
        </w:rPr>
      </w:pPr>
    </w:p>
    <w:p w:rsidR="002B5D5F" w:rsidRPr="006D49A1" w:rsidRDefault="002B5D5F" w:rsidP="003966BD">
      <w:pPr>
        <w:rPr>
          <w:sz w:val="16"/>
          <w:szCs w:val="16"/>
          <w:u w:val="single"/>
        </w:rPr>
      </w:pPr>
      <w:r w:rsidRPr="006D49A1">
        <w:rPr>
          <w:sz w:val="16"/>
          <w:szCs w:val="16"/>
          <w:u w:val="single"/>
        </w:rPr>
        <w:t>Příjem vysílače z předvolby</w:t>
      </w:r>
    </w:p>
    <w:p w:rsidR="002B5D5F" w:rsidRPr="006D49A1" w:rsidRDefault="002B5D5F" w:rsidP="003966BD">
      <w:pPr>
        <w:rPr>
          <w:sz w:val="16"/>
          <w:szCs w:val="16"/>
        </w:rPr>
      </w:pPr>
      <w:r w:rsidRPr="006D49A1">
        <w:rPr>
          <w:sz w:val="16"/>
          <w:szCs w:val="16"/>
        </w:rPr>
        <w:t>Přepněte přístroj na příjem</w:t>
      </w:r>
      <w:del w:id="17" w:author="Pepa" w:date="2013-02-13T11:35:00Z">
        <w:r w:rsidRPr="006D49A1" w:rsidDel="00AA4F9D">
          <w:rPr>
            <w:sz w:val="16"/>
            <w:szCs w:val="16"/>
          </w:rPr>
          <w:delText>n</w:delText>
        </w:r>
      </w:del>
      <w:r w:rsidRPr="006D49A1">
        <w:rPr>
          <w:sz w:val="16"/>
          <w:szCs w:val="16"/>
        </w:rPr>
        <w:t xml:space="preserve"> rozhlasu a vyberte požadované rozhlasové pásmo.</w:t>
      </w:r>
    </w:p>
    <w:p w:rsidR="002B5D5F" w:rsidRPr="006D49A1" w:rsidRDefault="002B5D5F" w:rsidP="002B5D5F">
      <w:pPr>
        <w:rPr>
          <w:sz w:val="16"/>
          <w:szCs w:val="16"/>
        </w:rPr>
      </w:pPr>
      <w:r w:rsidRPr="006D49A1">
        <w:rPr>
          <w:sz w:val="16"/>
          <w:szCs w:val="16"/>
        </w:rPr>
        <w:t xml:space="preserve">Potom opakovaným stlačováním tlačítka PRESET MEMORY UP vyberte </w:t>
      </w:r>
      <w:r w:rsidR="00AA4F9D" w:rsidRPr="006D49A1">
        <w:rPr>
          <w:sz w:val="16"/>
          <w:szCs w:val="16"/>
        </w:rPr>
        <w:t>pamě</w:t>
      </w:r>
      <w:ins w:id="18" w:author="Pepa" w:date="2013-02-13T11:36:00Z">
        <w:r w:rsidR="00AA4F9D" w:rsidRPr="006D49A1">
          <w:rPr>
            <w:sz w:val="16"/>
            <w:szCs w:val="16"/>
          </w:rPr>
          <w:t>ť</w:t>
        </w:r>
      </w:ins>
      <w:r w:rsidR="00AA4F9D" w:rsidRPr="006D49A1">
        <w:rPr>
          <w:sz w:val="16"/>
          <w:szCs w:val="16"/>
        </w:rPr>
        <w:t>ové</w:t>
      </w:r>
      <w:r w:rsidRPr="006D49A1">
        <w:rPr>
          <w:sz w:val="16"/>
          <w:szCs w:val="16"/>
        </w:rPr>
        <w:t xml:space="preserve"> místo s požadovaným vysílačem.</w:t>
      </w:r>
    </w:p>
    <w:p w:rsidR="002B5D5F" w:rsidRPr="006D49A1" w:rsidRDefault="002B5D5F" w:rsidP="002B5D5F">
      <w:pPr>
        <w:rPr>
          <w:sz w:val="16"/>
          <w:szCs w:val="16"/>
        </w:rPr>
      </w:pPr>
    </w:p>
    <w:p w:rsidR="002B5D5F" w:rsidRPr="006D49A1" w:rsidRDefault="00980880" w:rsidP="002B5D5F">
      <w:pPr>
        <w:rPr>
          <w:sz w:val="16"/>
          <w:szCs w:val="16"/>
          <w:u w:val="single"/>
        </w:rPr>
      </w:pPr>
      <w:r w:rsidRPr="006D49A1">
        <w:rPr>
          <w:sz w:val="16"/>
          <w:szCs w:val="16"/>
          <w:u w:val="single"/>
        </w:rPr>
        <w:t>Antény</w:t>
      </w:r>
    </w:p>
    <w:p w:rsidR="00980880" w:rsidRPr="006D49A1" w:rsidRDefault="00980880" w:rsidP="002B5D5F">
      <w:pPr>
        <w:rPr>
          <w:sz w:val="16"/>
          <w:szCs w:val="16"/>
        </w:rPr>
      </w:pPr>
      <w:r w:rsidRPr="006D49A1">
        <w:rPr>
          <w:sz w:val="16"/>
          <w:szCs w:val="16"/>
        </w:rPr>
        <w:t>Pro příjem AM rozhlasu přístroj používá vestavěnou feritovou anténu –pro optimální příjem požadovaných vysílačů AM je nutné nasměrování celého přístroje.</w:t>
      </w:r>
    </w:p>
    <w:p w:rsidR="00980880" w:rsidRPr="006D49A1" w:rsidRDefault="00980880" w:rsidP="00980880">
      <w:pPr>
        <w:rPr>
          <w:caps/>
          <w:sz w:val="16"/>
          <w:szCs w:val="16"/>
        </w:rPr>
      </w:pPr>
      <w:r w:rsidRPr="006D49A1">
        <w:rPr>
          <w:sz w:val="16"/>
          <w:szCs w:val="16"/>
        </w:rPr>
        <w:t>V rozhlasovém pásmu FM přístroj používá drátovou FM anténu pevně připojenou k zadní straně skříňky přístroje. Anténu rozviňte a pro optimální příjem požadovaných vysílačů FM vyhledejte její vhodnou polohu.</w:t>
      </w:r>
    </w:p>
    <w:p w:rsidR="002B5D5F" w:rsidRPr="006D49A1" w:rsidRDefault="002B5D5F" w:rsidP="002B5D5F">
      <w:pPr>
        <w:rPr>
          <w:sz w:val="16"/>
          <w:szCs w:val="16"/>
        </w:rPr>
      </w:pPr>
    </w:p>
    <w:p w:rsidR="002B5D5F" w:rsidRPr="006D49A1" w:rsidRDefault="002B5D5F" w:rsidP="002B5D5F">
      <w:pPr>
        <w:rPr>
          <w:b/>
          <w:bCs/>
          <w:sz w:val="16"/>
          <w:szCs w:val="16"/>
        </w:rPr>
      </w:pPr>
      <w:r w:rsidRPr="006D49A1">
        <w:rPr>
          <w:b/>
          <w:bCs/>
          <w:sz w:val="16"/>
          <w:szCs w:val="16"/>
        </w:rPr>
        <w:t>NAPROGRAMOVÁNÍ ALARMU</w:t>
      </w:r>
    </w:p>
    <w:p w:rsidR="002B5D5F" w:rsidRPr="006D49A1" w:rsidRDefault="002B5D5F" w:rsidP="002B5D5F">
      <w:pPr>
        <w:numPr>
          <w:ilvl w:val="0"/>
          <w:numId w:val="17"/>
        </w:numPr>
        <w:rPr>
          <w:sz w:val="16"/>
          <w:szCs w:val="16"/>
        </w:rPr>
      </w:pPr>
      <w:proofErr w:type="spellStart"/>
      <w:proofErr w:type="gramStart"/>
      <w:r w:rsidRPr="006D49A1">
        <w:rPr>
          <w:sz w:val="16"/>
          <w:szCs w:val="16"/>
        </w:rPr>
        <w:t>Stlačte;a</w:t>
      </w:r>
      <w:proofErr w:type="spellEnd"/>
      <w:proofErr w:type="gramEnd"/>
      <w:r w:rsidRPr="006D49A1">
        <w:rPr>
          <w:sz w:val="16"/>
          <w:szCs w:val="16"/>
        </w:rPr>
        <w:t xml:space="preserve"> přidržte cc</w:t>
      </w:r>
      <w:r w:rsidR="001D6685" w:rsidRPr="006D49A1">
        <w:rPr>
          <w:sz w:val="16"/>
          <w:szCs w:val="16"/>
        </w:rPr>
        <w:t>a</w:t>
      </w:r>
      <w:r w:rsidRPr="006D49A1">
        <w:rPr>
          <w:sz w:val="16"/>
          <w:szCs w:val="16"/>
        </w:rPr>
        <w:t xml:space="preserve"> 2 sekundy stlačeno tlačítko ALARM a vyčkejte na rozblikání údaje času spuštění alarmu na displeji. potom tl</w:t>
      </w:r>
      <w:r w:rsidR="001D6685" w:rsidRPr="006D49A1">
        <w:rPr>
          <w:sz w:val="16"/>
          <w:szCs w:val="16"/>
        </w:rPr>
        <w:t>a</w:t>
      </w:r>
      <w:r w:rsidRPr="006D49A1">
        <w:rPr>
          <w:sz w:val="16"/>
          <w:szCs w:val="16"/>
        </w:rPr>
        <w:t>čítko uvolněte.</w:t>
      </w:r>
    </w:p>
    <w:p w:rsidR="002B5D5F" w:rsidRPr="006D49A1" w:rsidRDefault="002B5D5F" w:rsidP="002B5D5F">
      <w:pPr>
        <w:numPr>
          <w:ilvl w:val="0"/>
          <w:numId w:val="17"/>
        </w:numPr>
        <w:rPr>
          <w:sz w:val="16"/>
          <w:szCs w:val="16"/>
        </w:rPr>
      </w:pPr>
      <w:r w:rsidRPr="006D49A1">
        <w:rPr>
          <w:sz w:val="16"/>
          <w:szCs w:val="16"/>
        </w:rPr>
        <w:t xml:space="preserve">Tlačítky </w:t>
      </w:r>
      <w:r w:rsidR="001D6685" w:rsidRPr="006D49A1">
        <w:rPr>
          <w:sz w:val="16"/>
          <w:szCs w:val="16"/>
        </w:rPr>
        <w:t>HOUR a M</w:t>
      </w:r>
      <w:r w:rsidRPr="006D49A1">
        <w:rPr>
          <w:sz w:val="16"/>
          <w:szCs w:val="16"/>
        </w:rPr>
        <w:t>INUTE postupně naprogramujte hodinu a minuty času spuštění alarmu</w:t>
      </w:r>
      <w:r w:rsidR="003361A7" w:rsidRPr="006D49A1">
        <w:rPr>
          <w:sz w:val="16"/>
          <w:szCs w:val="16"/>
        </w:rPr>
        <w:t>.</w:t>
      </w:r>
      <w:r w:rsidRPr="006D49A1">
        <w:rPr>
          <w:sz w:val="16"/>
          <w:szCs w:val="16"/>
        </w:rPr>
        <w:t xml:space="preserve"> </w:t>
      </w:r>
    </w:p>
    <w:p w:rsidR="001D6685" w:rsidRPr="006D49A1" w:rsidRDefault="003361A7" w:rsidP="001D6685">
      <w:pPr>
        <w:numPr>
          <w:ilvl w:val="0"/>
          <w:numId w:val="17"/>
        </w:numPr>
        <w:rPr>
          <w:sz w:val="16"/>
          <w:szCs w:val="16"/>
        </w:rPr>
      </w:pPr>
      <w:r w:rsidRPr="006D49A1">
        <w:rPr>
          <w:sz w:val="16"/>
          <w:szCs w:val="16"/>
        </w:rPr>
        <w:t>Potvrďte stlačením tlačítka ALARM</w:t>
      </w:r>
      <w:r w:rsidR="001D6685" w:rsidRPr="006D49A1">
        <w:rPr>
          <w:sz w:val="16"/>
          <w:szCs w:val="16"/>
        </w:rPr>
        <w:t>.</w:t>
      </w:r>
    </w:p>
    <w:p w:rsidR="003361A7" w:rsidRPr="006D49A1" w:rsidRDefault="003361A7" w:rsidP="003361A7">
      <w:pPr>
        <w:numPr>
          <w:ilvl w:val="0"/>
          <w:numId w:val="17"/>
        </w:numPr>
        <w:rPr>
          <w:sz w:val="16"/>
          <w:szCs w:val="16"/>
        </w:rPr>
      </w:pPr>
      <w:r w:rsidRPr="006D49A1">
        <w:rPr>
          <w:sz w:val="16"/>
          <w:szCs w:val="16"/>
        </w:rPr>
        <w:t xml:space="preserve">Opakovaným stlačováním tlačítka </w:t>
      </w:r>
      <w:r w:rsidRPr="006D49A1">
        <w:rPr>
          <w:caps/>
          <w:sz w:val="16"/>
          <w:szCs w:val="16"/>
        </w:rPr>
        <w:t xml:space="preserve">ALARM </w:t>
      </w:r>
      <w:r w:rsidRPr="006D49A1">
        <w:rPr>
          <w:sz w:val="16"/>
          <w:szCs w:val="16"/>
        </w:rPr>
        <w:t>vyberte požadovaný typ alarmu – bude ind</w:t>
      </w:r>
      <w:r w:rsidR="001D6685" w:rsidRPr="006D49A1">
        <w:rPr>
          <w:sz w:val="16"/>
          <w:szCs w:val="16"/>
        </w:rPr>
        <w:t xml:space="preserve">ikován </w:t>
      </w:r>
      <w:r w:rsidRPr="006D49A1">
        <w:rPr>
          <w:sz w:val="16"/>
          <w:szCs w:val="16"/>
        </w:rPr>
        <w:t>rozsvícením odpovídajícího symbolu</w:t>
      </w:r>
      <w:r w:rsidR="001D6685" w:rsidRPr="006D49A1">
        <w:rPr>
          <w:sz w:val="16"/>
          <w:szCs w:val="16"/>
        </w:rPr>
        <w:t xml:space="preserve"> na displeji</w:t>
      </w:r>
      <w:r w:rsidRPr="006D49A1">
        <w:rPr>
          <w:sz w:val="16"/>
          <w:szCs w:val="16"/>
        </w:rPr>
        <w:t>:</w:t>
      </w:r>
    </w:p>
    <w:p w:rsidR="001D6685" w:rsidRPr="006D49A1" w:rsidRDefault="00DF6DD4" w:rsidP="001D6685">
      <w:pPr>
        <w:ind w:left="360"/>
        <w:rPr>
          <w:sz w:val="16"/>
          <w:szCs w:val="16"/>
        </w:rPr>
      </w:pPr>
      <w:r w:rsidRPr="006D49A1">
        <w:rPr>
          <w:noProof/>
          <w:sz w:val="16"/>
          <w:szCs w:val="16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83820</wp:posOffset>
            </wp:positionV>
            <wp:extent cx="633730" cy="937895"/>
            <wp:effectExtent l="0" t="0" r="0" b="0"/>
            <wp:wrapSquare wrapText="bothSides"/>
            <wp:docPr id="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1A7" w:rsidRPr="006D49A1" w:rsidRDefault="003361A7" w:rsidP="003361A7">
      <w:pPr>
        <w:ind w:left="360"/>
        <w:rPr>
          <w:sz w:val="16"/>
          <w:szCs w:val="16"/>
        </w:rPr>
      </w:pPr>
      <w:r w:rsidRPr="006D49A1">
        <w:rPr>
          <w:sz w:val="16"/>
          <w:szCs w:val="16"/>
        </w:rPr>
        <w:t>alarm bzučákem</w:t>
      </w:r>
    </w:p>
    <w:p w:rsidR="003361A7" w:rsidRPr="006D49A1" w:rsidRDefault="003361A7" w:rsidP="003361A7">
      <w:pPr>
        <w:rPr>
          <w:sz w:val="16"/>
          <w:szCs w:val="16"/>
        </w:rPr>
      </w:pPr>
    </w:p>
    <w:p w:rsidR="003361A7" w:rsidRPr="006D49A1" w:rsidRDefault="003361A7" w:rsidP="003361A7">
      <w:pPr>
        <w:rPr>
          <w:sz w:val="16"/>
          <w:szCs w:val="16"/>
        </w:rPr>
      </w:pPr>
      <w:r w:rsidRPr="006D49A1">
        <w:rPr>
          <w:sz w:val="16"/>
          <w:szCs w:val="16"/>
        </w:rPr>
        <w:t>alarm zapnutím rozhlasového přijímače</w:t>
      </w:r>
    </w:p>
    <w:p w:rsidR="003361A7" w:rsidRPr="006D49A1" w:rsidRDefault="003361A7" w:rsidP="003361A7">
      <w:pPr>
        <w:rPr>
          <w:sz w:val="16"/>
          <w:szCs w:val="16"/>
        </w:rPr>
      </w:pPr>
    </w:p>
    <w:p w:rsidR="003361A7" w:rsidRPr="006D49A1" w:rsidRDefault="00980880" w:rsidP="003361A7">
      <w:pPr>
        <w:rPr>
          <w:sz w:val="16"/>
          <w:szCs w:val="16"/>
        </w:rPr>
      </w:pPr>
      <w:r w:rsidRPr="006D49A1">
        <w:rPr>
          <w:sz w:val="16"/>
          <w:szCs w:val="16"/>
        </w:rPr>
        <w:t>alarm j</w:t>
      </w:r>
      <w:r w:rsidR="003361A7" w:rsidRPr="006D49A1">
        <w:rPr>
          <w:sz w:val="16"/>
          <w:szCs w:val="16"/>
        </w:rPr>
        <w:t>e vypnut</w:t>
      </w:r>
    </w:p>
    <w:p w:rsidR="001D6685" w:rsidRPr="006D49A1" w:rsidRDefault="001D6685" w:rsidP="003361A7">
      <w:pPr>
        <w:rPr>
          <w:sz w:val="16"/>
          <w:szCs w:val="16"/>
        </w:rPr>
      </w:pPr>
    </w:p>
    <w:p w:rsidR="001D6685" w:rsidRPr="006D49A1" w:rsidRDefault="001D6685" w:rsidP="003361A7">
      <w:pPr>
        <w:rPr>
          <w:b/>
          <w:bCs/>
          <w:sz w:val="16"/>
          <w:szCs w:val="16"/>
        </w:rPr>
      </w:pPr>
      <w:r w:rsidRPr="006D49A1">
        <w:rPr>
          <w:b/>
          <w:bCs/>
          <w:sz w:val="16"/>
          <w:szCs w:val="16"/>
        </w:rPr>
        <w:t>Použití alarmu</w:t>
      </w:r>
    </w:p>
    <w:p w:rsidR="001D6685" w:rsidRPr="006D49A1" w:rsidRDefault="001D6685" w:rsidP="001D6685">
      <w:pPr>
        <w:numPr>
          <w:ilvl w:val="0"/>
          <w:numId w:val="18"/>
        </w:numPr>
        <w:rPr>
          <w:sz w:val="16"/>
          <w:szCs w:val="16"/>
        </w:rPr>
      </w:pPr>
      <w:r w:rsidRPr="006D49A1">
        <w:rPr>
          <w:sz w:val="16"/>
          <w:szCs w:val="16"/>
        </w:rPr>
        <w:t>Naprogramujte požadovaný typ alarmu.</w:t>
      </w:r>
    </w:p>
    <w:p w:rsidR="0082585C" w:rsidRPr="006D49A1" w:rsidRDefault="0082585C" w:rsidP="001D6685">
      <w:pPr>
        <w:numPr>
          <w:ilvl w:val="0"/>
          <w:numId w:val="18"/>
        </w:numPr>
        <w:rPr>
          <w:sz w:val="16"/>
          <w:szCs w:val="16"/>
        </w:rPr>
      </w:pPr>
      <w:r w:rsidRPr="006D49A1">
        <w:rPr>
          <w:sz w:val="16"/>
          <w:szCs w:val="16"/>
        </w:rPr>
        <w:t xml:space="preserve">Pokud jste zvolili alarm zapnutím rozhlasového přijímače je nutno naladit vysílač, jehož příjem </w:t>
      </w:r>
      <w:r w:rsidR="00AA4F9D" w:rsidRPr="006D49A1">
        <w:rPr>
          <w:sz w:val="16"/>
          <w:szCs w:val="16"/>
        </w:rPr>
        <w:t>požadujete</w:t>
      </w:r>
      <w:ins w:id="19" w:author="Pepa" w:date="2013-02-13T11:36:00Z">
        <w:r w:rsidR="00AA4F9D" w:rsidRPr="006D49A1">
          <w:rPr>
            <w:sz w:val="16"/>
            <w:szCs w:val="16"/>
          </w:rPr>
          <w:t xml:space="preserve"> </w:t>
        </w:r>
      </w:ins>
      <w:r w:rsidR="00AA4F9D" w:rsidRPr="006D49A1">
        <w:rPr>
          <w:sz w:val="16"/>
          <w:szCs w:val="16"/>
        </w:rPr>
        <w:t>po</w:t>
      </w:r>
      <w:r w:rsidRPr="006D49A1">
        <w:rPr>
          <w:sz w:val="16"/>
          <w:szCs w:val="16"/>
        </w:rPr>
        <w:t xml:space="preserve"> spuštění alarmu a požadovanou hlasitost.</w:t>
      </w:r>
    </w:p>
    <w:p w:rsidR="001D6685" w:rsidRPr="006D49A1" w:rsidRDefault="001D6685" w:rsidP="001D6685">
      <w:pPr>
        <w:numPr>
          <w:ilvl w:val="0"/>
          <w:numId w:val="18"/>
        </w:numPr>
        <w:rPr>
          <w:sz w:val="16"/>
          <w:szCs w:val="16"/>
        </w:rPr>
      </w:pPr>
      <w:r w:rsidRPr="006D49A1">
        <w:rPr>
          <w:sz w:val="16"/>
          <w:szCs w:val="16"/>
        </w:rPr>
        <w:t>Po dosažení naprogramovaného času spuštění alarmu bude</w:t>
      </w:r>
      <w:r w:rsidR="0082585C" w:rsidRPr="006D49A1">
        <w:rPr>
          <w:sz w:val="16"/>
          <w:szCs w:val="16"/>
        </w:rPr>
        <w:t xml:space="preserve"> spuštěn alarm. Pro jeho vypnutí stlačte tlačítko ALARM OFF.</w:t>
      </w:r>
    </w:p>
    <w:p w:rsidR="0082585C" w:rsidRPr="006D49A1" w:rsidRDefault="0082585C" w:rsidP="00980880">
      <w:pPr>
        <w:numPr>
          <w:ilvl w:val="0"/>
          <w:numId w:val="18"/>
        </w:numPr>
        <w:rPr>
          <w:sz w:val="16"/>
          <w:szCs w:val="16"/>
        </w:rPr>
      </w:pPr>
      <w:r w:rsidRPr="006D49A1">
        <w:rPr>
          <w:sz w:val="16"/>
          <w:szCs w:val="16"/>
        </w:rPr>
        <w:lastRenderedPageBreak/>
        <w:t>Pro přerušení spuštěného alarmu stlačte tlačítko SNOOZE</w:t>
      </w:r>
      <w:r w:rsidR="00980880" w:rsidRPr="006D49A1">
        <w:rPr>
          <w:sz w:val="16"/>
          <w:szCs w:val="16"/>
        </w:rPr>
        <w:t xml:space="preserve"> – po uplynutí cca 9 minut bude alarm opakován. Tlačítko SNOOZE lze používat opakovaně po dob</w:t>
      </w:r>
      <w:del w:id="20" w:author="Pepa" w:date="2013-02-13T11:36:00Z">
        <w:r w:rsidR="00980880" w:rsidRPr="006D49A1" w:rsidDel="00AA4F9D">
          <w:rPr>
            <w:sz w:val="16"/>
            <w:szCs w:val="16"/>
          </w:rPr>
          <w:delText>z</w:delText>
        </w:r>
      </w:del>
      <w:r w:rsidR="00980880" w:rsidRPr="006D49A1">
        <w:rPr>
          <w:sz w:val="16"/>
          <w:szCs w:val="16"/>
        </w:rPr>
        <w:t>u cca 1 hodiny.</w:t>
      </w:r>
    </w:p>
    <w:p w:rsidR="00FA7162" w:rsidRPr="006D49A1" w:rsidRDefault="00FA7162" w:rsidP="00FA7162">
      <w:pPr>
        <w:rPr>
          <w:b/>
          <w:sz w:val="16"/>
          <w:szCs w:val="16"/>
        </w:rPr>
      </w:pPr>
      <w:bookmarkStart w:id="21" w:name="_Toc1281911"/>
      <w:r w:rsidRPr="006D49A1">
        <w:rPr>
          <w:b/>
          <w:sz w:val="16"/>
          <w:szCs w:val="16"/>
        </w:rPr>
        <w:t xml:space="preserve">POUŽITÍ TLAČÍTKA SLEEP </w:t>
      </w:r>
      <w:bookmarkEnd w:id="21"/>
    </w:p>
    <w:p w:rsidR="00FA7162" w:rsidRPr="006D49A1" w:rsidRDefault="00FA7162" w:rsidP="00FA7162">
      <w:pPr>
        <w:jc w:val="both"/>
        <w:rPr>
          <w:sz w:val="16"/>
          <w:szCs w:val="16"/>
        </w:rPr>
      </w:pPr>
      <w:r w:rsidRPr="006D49A1">
        <w:rPr>
          <w:sz w:val="16"/>
          <w:szCs w:val="16"/>
        </w:rPr>
        <w:t>Tlačítko umožňuje naprogramování času, po jehož uplynutí bude přístroj přepnutý na příjem rozhlasu automaticky vypnut.</w:t>
      </w:r>
    </w:p>
    <w:p w:rsidR="00FA7162" w:rsidRPr="006D49A1" w:rsidRDefault="00FA7162" w:rsidP="00FA7162">
      <w:pPr>
        <w:numPr>
          <w:ilvl w:val="0"/>
          <w:numId w:val="20"/>
        </w:numPr>
        <w:jc w:val="both"/>
        <w:rPr>
          <w:sz w:val="16"/>
          <w:szCs w:val="16"/>
        </w:rPr>
      </w:pPr>
      <w:r w:rsidRPr="006D49A1">
        <w:rPr>
          <w:sz w:val="16"/>
          <w:szCs w:val="16"/>
        </w:rPr>
        <w:t>Přepněte přístroj na příjem rozhlasu.</w:t>
      </w:r>
    </w:p>
    <w:p w:rsidR="00FA7162" w:rsidRPr="006D49A1" w:rsidRDefault="00FA7162" w:rsidP="00FA7162">
      <w:pPr>
        <w:numPr>
          <w:ilvl w:val="0"/>
          <w:numId w:val="20"/>
        </w:numPr>
        <w:jc w:val="both"/>
        <w:rPr>
          <w:sz w:val="16"/>
          <w:szCs w:val="16"/>
        </w:rPr>
      </w:pPr>
      <w:r w:rsidRPr="006D49A1">
        <w:rPr>
          <w:sz w:val="16"/>
          <w:szCs w:val="16"/>
        </w:rPr>
        <w:t>Opakovaným stlačování tlačítka SLEEP specifikujte čas, po jehož uplynutí požadujete ukončení příjmu rozhlasu. K dispozici jsou časy 10, 20, 30, 45, 60, 90 nebo 120 minut.</w:t>
      </w:r>
    </w:p>
    <w:p w:rsidR="00FA7162" w:rsidRPr="006D49A1" w:rsidRDefault="00FA7162" w:rsidP="00FA7162">
      <w:pPr>
        <w:ind w:left="360"/>
        <w:jc w:val="both"/>
        <w:rPr>
          <w:sz w:val="16"/>
          <w:szCs w:val="16"/>
        </w:rPr>
      </w:pPr>
      <w:r w:rsidRPr="006D49A1">
        <w:rPr>
          <w:sz w:val="16"/>
          <w:szCs w:val="16"/>
        </w:rPr>
        <w:t>Ukončení příjmu rozhlasu uplynutím naprogramované doby,</w:t>
      </w:r>
      <w:del w:id="22" w:author="Pepa" w:date="2013-02-13T11:37:00Z">
        <w:r w:rsidRPr="006D49A1" w:rsidDel="00AA4F9D">
          <w:rPr>
            <w:sz w:val="16"/>
            <w:szCs w:val="16"/>
          </w:rPr>
          <w:delText xml:space="preserve">  </w:delText>
        </w:r>
      </w:del>
      <w:ins w:id="23" w:author="Pepa" w:date="2013-02-13T11:37:00Z">
        <w:r w:rsidR="00AA4F9D" w:rsidRPr="006D49A1">
          <w:rPr>
            <w:sz w:val="16"/>
            <w:szCs w:val="16"/>
          </w:rPr>
          <w:t xml:space="preserve"> </w:t>
        </w:r>
      </w:ins>
      <w:r w:rsidRPr="006D49A1">
        <w:rPr>
          <w:sz w:val="16"/>
          <w:szCs w:val="16"/>
        </w:rPr>
        <w:t>pro ukončení příjmu rozhlasu před uplynutím naprogramované doby stačte tlačítko ON/STANDBY.</w:t>
      </w:r>
    </w:p>
    <w:p w:rsidR="00FA7162" w:rsidRPr="006D49A1" w:rsidRDefault="00FA7162" w:rsidP="00FA7162">
      <w:pPr>
        <w:pStyle w:val="Nadpis1"/>
        <w:rPr>
          <w:kern w:val="0"/>
          <w:sz w:val="16"/>
          <w:szCs w:val="16"/>
        </w:rPr>
      </w:pPr>
      <w:r w:rsidRPr="006D49A1">
        <w:rPr>
          <w:kern w:val="0"/>
          <w:sz w:val="16"/>
          <w:szCs w:val="16"/>
        </w:rPr>
        <w:t>UDRŽOVÁNÍ A OŠETŘOVÁNÍ PŘÍSTROJE</w:t>
      </w:r>
    </w:p>
    <w:p w:rsidR="00FA7162" w:rsidRPr="006D49A1" w:rsidRDefault="00FA7162" w:rsidP="00FA7162">
      <w:pPr>
        <w:numPr>
          <w:ilvl w:val="1"/>
          <w:numId w:val="19"/>
        </w:numPr>
        <w:tabs>
          <w:tab w:val="clear" w:pos="357"/>
        </w:tabs>
        <w:ind w:left="455" w:hanging="455"/>
        <w:jc w:val="both"/>
        <w:rPr>
          <w:sz w:val="16"/>
          <w:szCs w:val="16"/>
        </w:rPr>
      </w:pPr>
      <w:r w:rsidRPr="006D49A1">
        <w:rPr>
          <w:sz w:val="16"/>
          <w:szCs w:val="16"/>
        </w:rPr>
        <w:t>Chraňte přístroj před extrémními teplotami, vlhkem a prachem. Pozor na postříkání nebo polití jakoukoliv kapalinou – riziko úrazu elektrickým proudem nebo vzniku požáru.</w:t>
      </w:r>
    </w:p>
    <w:p w:rsidR="00FA7162" w:rsidRPr="006D49A1" w:rsidRDefault="00FA7162" w:rsidP="00FA7162">
      <w:pPr>
        <w:numPr>
          <w:ilvl w:val="1"/>
          <w:numId w:val="19"/>
        </w:numPr>
        <w:tabs>
          <w:tab w:val="clear" w:pos="357"/>
        </w:tabs>
        <w:ind w:left="455" w:hanging="455"/>
        <w:jc w:val="both"/>
        <w:rPr>
          <w:sz w:val="16"/>
          <w:szCs w:val="16"/>
        </w:rPr>
      </w:pPr>
      <w:r w:rsidRPr="006D49A1">
        <w:rPr>
          <w:sz w:val="16"/>
          <w:szCs w:val="16"/>
        </w:rPr>
        <w:t xml:space="preserve">Neumísťujte přístroj na přímém slunci nebo v blízkosti zdrojů tepla. </w:t>
      </w:r>
    </w:p>
    <w:p w:rsidR="00FA7162" w:rsidRPr="006D49A1" w:rsidRDefault="00FA7162" w:rsidP="00FA7162">
      <w:pPr>
        <w:numPr>
          <w:ilvl w:val="1"/>
          <w:numId w:val="19"/>
        </w:numPr>
        <w:tabs>
          <w:tab w:val="clear" w:pos="357"/>
        </w:tabs>
        <w:ind w:left="455" w:hanging="455"/>
        <w:jc w:val="both"/>
        <w:rPr>
          <w:sz w:val="16"/>
          <w:szCs w:val="16"/>
        </w:rPr>
      </w:pPr>
      <w:r w:rsidRPr="006D49A1">
        <w:rPr>
          <w:sz w:val="16"/>
          <w:szCs w:val="16"/>
        </w:rPr>
        <w:t>Před čištěním přístroj vypněte a odpojte jej od elektrické sítě.</w:t>
      </w:r>
    </w:p>
    <w:p w:rsidR="00FA7162" w:rsidRPr="006D49A1" w:rsidRDefault="00FA7162" w:rsidP="00FA7162">
      <w:pPr>
        <w:numPr>
          <w:ilvl w:val="1"/>
          <w:numId w:val="19"/>
        </w:numPr>
        <w:tabs>
          <w:tab w:val="clear" w:pos="357"/>
        </w:tabs>
        <w:ind w:left="455" w:hanging="455"/>
        <w:jc w:val="both"/>
        <w:rPr>
          <w:sz w:val="16"/>
          <w:szCs w:val="16"/>
        </w:rPr>
      </w:pPr>
      <w:r w:rsidRPr="006D49A1">
        <w:rPr>
          <w:sz w:val="16"/>
          <w:szCs w:val="16"/>
        </w:rPr>
        <w:t xml:space="preserve">Pro čištění skříňky přístroje použijte čistý měkký hadřík, v případě většího znečištění přístroje lehce zvlhčený ve vlažném zředěném roztoku mírného saponátového čisticího přípravku. V žádném případě nepoužívejte pro čištění přístroje ředidla nebo </w:t>
      </w:r>
      <w:proofErr w:type="gramStart"/>
      <w:r w:rsidRPr="006D49A1">
        <w:rPr>
          <w:sz w:val="16"/>
          <w:szCs w:val="16"/>
        </w:rPr>
        <w:t>rozpouštědla</w:t>
      </w:r>
      <w:proofErr w:type="gramEnd"/>
      <w:r w:rsidRPr="006D49A1">
        <w:rPr>
          <w:sz w:val="16"/>
          <w:szCs w:val="16"/>
        </w:rPr>
        <w:t xml:space="preserve"> popř. čisticí prostředky způsobující otěr - mohou narušit povrchovou úpravu skříňky přístroje. </w:t>
      </w:r>
    </w:p>
    <w:p w:rsidR="00FA7162" w:rsidRPr="006D49A1" w:rsidRDefault="00FA7162" w:rsidP="00FA7162">
      <w:pPr>
        <w:pStyle w:val="Nadpis2"/>
        <w:rPr>
          <w:i w:val="0"/>
          <w:iCs w:val="0"/>
          <w:sz w:val="16"/>
          <w:szCs w:val="16"/>
        </w:rPr>
      </w:pPr>
      <w:bookmarkStart w:id="24" w:name="_Toc151905090"/>
      <w:bookmarkStart w:id="25" w:name="_Toc151970516"/>
      <w:r w:rsidRPr="006D49A1">
        <w:rPr>
          <w:i w:val="0"/>
          <w:iCs w:val="0"/>
          <w:sz w:val="16"/>
          <w:szCs w:val="16"/>
        </w:rPr>
        <w:t xml:space="preserve">POKYNY PRO SPRÁVNOU LIKVIDACI </w:t>
      </w:r>
      <w:bookmarkEnd w:id="24"/>
      <w:bookmarkEnd w:id="25"/>
      <w:r w:rsidRPr="006D49A1">
        <w:rPr>
          <w:i w:val="0"/>
          <w:iCs w:val="0"/>
          <w:sz w:val="16"/>
          <w:szCs w:val="16"/>
        </w:rPr>
        <w:t>PŘÍSTROJE</w:t>
      </w:r>
    </w:p>
    <w:p w:rsidR="00FA7162" w:rsidRPr="006D49A1" w:rsidRDefault="00FA7162" w:rsidP="00FA7162">
      <w:pPr>
        <w:pStyle w:val="Zkladntext"/>
        <w:spacing w:after="0"/>
        <w:rPr>
          <w:b/>
          <w:bCs/>
          <w:sz w:val="16"/>
          <w:szCs w:val="16"/>
        </w:rPr>
      </w:pPr>
      <w:r w:rsidRPr="006D49A1">
        <w:rPr>
          <w:b/>
          <w:bCs/>
          <w:sz w:val="16"/>
          <w:szCs w:val="16"/>
        </w:rPr>
        <w:t xml:space="preserve">Tento přístroj je označen jako výrobek, na který se vztahuje směrnice 2002/96/EC o likvidaci použitých elektrických a elektronických zařízení. </w:t>
      </w:r>
    </w:p>
    <w:p w:rsidR="00FA7162" w:rsidRPr="006D49A1" w:rsidRDefault="00FA7162" w:rsidP="00FA7162">
      <w:pPr>
        <w:pStyle w:val="Zkladntext"/>
        <w:spacing w:after="0"/>
        <w:rPr>
          <w:b/>
          <w:bCs/>
          <w:sz w:val="16"/>
          <w:szCs w:val="16"/>
        </w:rPr>
      </w:pPr>
    </w:p>
    <w:p w:rsidR="00FA7162" w:rsidRPr="006D49A1" w:rsidRDefault="00DF6DD4" w:rsidP="00FA7162">
      <w:pPr>
        <w:pStyle w:val="Zkladntext"/>
        <w:spacing w:after="0"/>
        <w:rPr>
          <w:spacing w:val="-7"/>
          <w:sz w:val="16"/>
          <w:szCs w:val="16"/>
        </w:rPr>
      </w:pPr>
      <w:r w:rsidRPr="006D49A1">
        <w:rPr>
          <w:b/>
          <w:bCs/>
          <w:noProof/>
          <w:sz w:val="16"/>
          <w:szCs w:val="16"/>
        </w:rPr>
        <w:drawing>
          <wp:anchor distT="0" distB="0" distL="25400" distR="25400" simplePos="0" relativeHeight="251659264" behindDoc="0" locked="0" layoutInCell="1" allowOverlap="1">
            <wp:simplePos x="0" y="0"/>
            <wp:positionH relativeFrom="page">
              <wp:posOffset>899795</wp:posOffset>
            </wp:positionH>
            <wp:positionV relativeFrom="paragraph">
              <wp:posOffset>635</wp:posOffset>
            </wp:positionV>
            <wp:extent cx="269875" cy="370840"/>
            <wp:effectExtent l="0" t="0" r="0" b="0"/>
            <wp:wrapSquare wrapText="bothSides"/>
            <wp:docPr id="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162" w:rsidRPr="006D49A1">
        <w:rPr>
          <w:spacing w:val="-4"/>
          <w:sz w:val="16"/>
          <w:szCs w:val="16"/>
        </w:rPr>
        <w:t>Tento symbol na výrobku, jeho příslu</w:t>
      </w:r>
      <w:r w:rsidR="00FA7162" w:rsidRPr="006D49A1">
        <w:rPr>
          <w:rFonts w:cs="Times New Roman"/>
          <w:spacing w:val="-4"/>
          <w:sz w:val="16"/>
          <w:szCs w:val="16"/>
        </w:rPr>
        <w:t>š</w:t>
      </w:r>
      <w:r w:rsidR="00FA7162" w:rsidRPr="006D49A1">
        <w:rPr>
          <w:spacing w:val="-4"/>
          <w:sz w:val="16"/>
          <w:szCs w:val="16"/>
        </w:rPr>
        <w:t xml:space="preserve">enství nebo obalu </w:t>
      </w:r>
      <w:r w:rsidR="00FA7162" w:rsidRPr="006D49A1">
        <w:rPr>
          <w:sz w:val="16"/>
          <w:szCs w:val="16"/>
        </w:rPr>
        <w:t>ozna</w:t>
      </w:r>
      <w:r w:rsidR="00FA7162" w:rsidRPr="006D49A1">
        <w:rPr>
          <w:rFonts w:cs="Times New Roman"/>
          <w:sz w:val="16"/>
          <w:szCs w:val="16"/>
        </w:rPr>
        <w:t>č</w:t>
      </w:r>
      <w:r w:rsidR="00FA7162" w:rsidRPr="006D49A1">
        <w:rPr>
          <w:sz w:val="16"/>
          <w:szCs w:val="16"/>
        </w:rPr>
        <w:t xml:space="preserve">uje, </w:t>
      </w:r>
      <w:r w:rsidR="00FA7162" w:rsidRPr="006D49A1">
        <w:rPr>
          <w:rFonts w:cs="Times New Roman"/>
          <w:sz w:val="16"/>
          <w:szCs w:val="16"/>
        </w:rPr>
        <w:t>ž</w:t>
      </w:r>
      <w:r w:rsidR="00FA7162" w:rsidRPr="006D49A1">
        <w:rPr>
          <w:sz w:val="16"/>
          <w:szCs w:val="16"/>
        </w:rPr>
        <w:t>e při pozdější likvidaci výrobku (z jakýchkoliv důvodů) nesmí být s výrobkem zacházeno jako s </w:t>
      </w:r>
      <w:r w:rsidR="00FA7162" w:rsidRPr="006D49A1">
        <w:rPr>
          <w:spacing w:val="-3"/>
          <w:sz w:val="16"/>
          <w:szCs w:val="16"/>
        </w:rPr>
        <w:t xml:space="preserve">domovním odpadem. Výrobek zlikvidujte jeho předáním </w:t>
      </w:r>
      <w:r w:rsidR="00FA7162" w:rsidRPr="006D49A1">
        <w:rPr>
          <w:sz w:val="16"/>
          <w:szCs w:val="16"/>
        </w:rPr>
        <w:t xml:space="preserve">na sběrné místo pro likvidaci použitých elektrických a elektronických zařízení postupy šetrnými k životnímu </w:t>
      </w:r>
      <w:proofErr w:type="gramStart"/>
      <w:r w:rsidR="00FA7162" w:rsidRPr="006D49A1">
        <w:rPr>
          <w:sz w:val="16"/>
          <w:szCs w:val="16"/>
        </w:rPr>
        <w:t>prostředí..</w:t>
      </w:r>
      <w:proofErr w:type="gramEnd"/>
      <w:r w:rsidR="00FA7162" w:rsidRPr="006D49A1">
        <w:rPr>
          <w:sz w:val="16"/>
          <w:szCs w:val="16"/>
        </w:rPr>
        <w:t xml:space="preserve"> </w:t>
      </w:r>
      <w:r w:rsidR="00FA7162" w:rsidRPr="006D49A1">
        <w:rPr>
          <w:spacing w:val="-1"/>
          <w:sz w:val="16"/>
          <w:szCs w:val="16"/>
        </w:rPr>
        <w:t>Zaji</w:t>
      </w:r>
      <w:r w:rsidR="00FA7162" w:rsidRPr="006D49A1">
        <w:rPr>
          <w:rFonts w:cs="Times New Roman"/>
          <w:spacing w:val="-1"/>
          <w:sz w:val="16"/>
          <w:szCs w:val="16"/>
        </w:rPr>
        <w:t>š</w:t>
      </w:r>
      <w:r w:rsidR="00FA7162" w:rsidRPr="006D49A1">
        <w:rPr>
          <w:spacing w:val="-1"/>
          <w:sz w:val="16"/>
          <w:szCs w:val="16"/>
        </w:rPr>
        <w:t xml:space="preserve">těním jejich správné likvidace zabráníte </w:t>
      </w:r>
      <w:r w:rsidR="00FA7162" w:rsidRPr="006D49A1">
        <w:rPr>
          <w:spacing w:val="-4"/>
          <w:sz w:val="16"/>
          <w:szCs w:val="16"/>
        </w:rPr>
        <w:t xml:space="preserve">vzniku potenciálních rizik pro </w:t>
      </w:r>
      <w:r w:rsidR="00FA7162" w:rsidRPr="006D49A1">
        <w:rPr>
          <w:rFonts w:cs="Times New Roman"/>
          <w:spacing w:val="-4"/>
          <w:sz w:val="16"/>
          <w:szCs w:val="16"/>
        </w:rPr>
        <w:t>ž</w:t>
      </w:r>
      <w:r w:rsidR="00FA7162" w:rsidRPr="006D49A1">
        <w:rPr>
          <w:spacing w:val="-4"/>
          <w:sz w:val="16"/>
          <w:szCs w:val="16"/>
        </w:rPr>
        <w:t xml:space="preserve">ivotní prostředí a </w:t>
      </w:r>
      <w:r w:rsidR="00FA7162" w:rsidRPr="006D49A1">
        <w:rPr>
          <w:spacing w:val="1"/>
          <w:sz w:val="16"/>
          <w:szCs w:val="16"/>
        </w:rPr>
        <w:t xml:space="preserve">lidské zdraví, která by mohla vzniknout nesprávným </w:t>
      </w:r>
      <w:r w:rsidR="00FA7162" w:rsidRPr="006D49A1">
        <w:rPr>
          <w:spacing w:val="-4"/>
          <w:sz w:val="16"/>
          <w:szCs w:val="16"/>
        </w:rPr>
        <w:t xml:space="preserve">zacházením s odpady. Kromě toho recyklace odpadových materiálů </w:t>
      </w:r>
      <w:r w:rsidR="00FA7162" w:rsidRPr="006D49A1">
        <w:rPr>
          <w:sz w:val="16"/>
          <w:szCs w:val="16"/>
        </w:rPr>
        <w:t>napomáhá udr</w:t>
      </w:r>
      <w:r w:rsidR="00FA7162" w:rsidRPr="006D49A1">
        <w:rPr>
          <w:rFonts w:cs="Times New Roman"/>
          <w:sz w:val="16"/>
          <w:szCs w:val="16"/>
        </w:rPr>
        <w:t>ž</w:t>
      </w:r>
      <w:r w:rsidR="00FA7162" w:rsidRPr="006D49A1">
        <w:rPr>
          <w:sz w:val="16"/>
          <w:szCs w:val="16"/>
        </w:rPr>
        <w:t>ení přírodních zdrojů surovin pro příští generace</w:t>
      </w:r>
      <w:r w:rsidR="00FA7162" w:rsidRPr="006D49A1">
        <w:rPr>
          <w:spacing w:val="-5"/>
          <w:sz w:val="16"/>
          <w:szCs w:val="16"/>
        </w:rPr>
        <w:t xml:space="preserve">. </w:t>
      </w:r>
      <w:r w:rsidR="00FA7162" w:rsidRPr="006D49A1">
        <w:rPr>
          <w:sz w:val="16"/>
          <w:szCs w:val="16"/>
        </w:rPr>
        <w:t xml:space="preserve">Podrobné informace k likvidaci tohoto výrobku získáte u </w:t>
      </w:r>
      <w:r w:rsidR="00FA7162" w:rsidRPr="006D49A1">
        <w:rPr>
          <w:spacing w:val="-4"/>
          <w:sz w:val="16"/>
          <w:szCs w:val="16"/>
        </w:rPr>
        <w:t xml:space="preserve">pracovníka ochrany </w:t>
      </w:r>
      <w:r w:rsidR="00FA7162" w:rsidRPr="006D49A1">
        <w:rPr>
          <w:rFonts w:cs="Times New Roman"/>
          <w:spacing w:val="-4"/>
          <w:sz w:val="16"/>
          <w:szCs w:val="16"/>
        </w:rPr>
        <w:t>ž</w:t>
      </w:r>
      <w:r w:rsidR="00FA7162" w:rsidRPr="006D49A1">
        <w:rPr>
          <w:spacing w:val="-4"/>
          <w:sz w:val="16"/>
          <w:szCs w:val="16"/>
        </w:rPr>
        <w:t xml:space="preserve">ivotního </w:t>
      </w:r>
      <w:r w:rsidR="00FA7162" w:rsidRPr="006D49A1">
        <w:rPr>
          <w:spacing w:val="-3"/>
          <w:sz w:val="16"/>
          <w:szCs w:val="16"/>
        </w:rPr>
        <w:t>prostředí místního (městského nebo obvodního) úřadu nebo v </w:t>
      </w:r>
      <w:r w:rsidR="00FA7162" w:rsidRPr="006D49A1">
        <w:rPr>
          <w:spacing w:val="-5"/>
          <w:sz w:val="16"/>
          <w:szCs w:val="16"/>
        </w:rPr>
        <w:t xml:space="preserve">prodejně, </w:t>
      </w:r>
      <w:r w:rsidR="00FA7162" w:rsidRPr="006D49A1">
        <w:rPr>
          <w:spacing w:val="-7"/>
          <w:sz w:val="16"/>
          <w:szCs w:val="16"/>
        </w:rPr>
        <w:t>ve které jste výrobek zakoupili.</w:t>
      </w:r>
    </w:p>
    <w:p w:rsidR="00FA7162" w:rsidRPr="006D49A1" w:rsidRDefault="00FA7162" w:rsidP="00FA7162">
      <w:pPr>
        <w:pStyle w:val="Nadpis2"/>
        <w:rPr>
          <w:i w:val="0"/>
          <w:iCs w:val="0"/>
          <w:sz w:val="16"/>
          <w:szCs w:val="16"/>
        </w:rPr>
      </w:pPr>
      <w:bookmarkStart w:id="26" w:name="_Toc1281913"/>
      <w:r w:rsidRPr="006D49A1">
        <w:rPr>
          <w:i w:val="0"/>
          <w:iCs w:val="0"/>
          <w:sz w:val="16"/>
          <w:szCs w:val="16"/>
        </w:rPr>
        <w:t>TECHNICKÉ ÚDAJE</w:t>
      </w:r>
      <w:bookmarkEnd w:id="26"/>
    </w:p>
    <w:tbl>
      <w:tblPr>
        <w:tblW w:w="0" w:type="auto"/>
        <w:tblLook w:val="01E0" w:firstRow="1" w:lastRow="1" w:firstColumn="1" w:lastColumn="1" w:noHBand="0" w:noVBand="0"/>
      </w:tblPr>
      <w:tblGrid>
        <w:gridCol w:w="4363"/>
        <w:gridCol w:w="4357"/>
      </w:tblGrid>
      <w:tr w:rsidR="00FA7162" w:rsidRPr="001B40F7" w:rsidTr="0089618E">
        <w:tc>
          <w:tcPr>
            <w:tcW w:w="4363" w:type="dxa"/>
          </w:tcPr>
          <w:p w:rsidR="00FA7162" w:rsidRPr="006D49A1" w:rsidRDefault="00FA7162" w:rsidP="0089618E">
            <w:pPr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357" w:type="dxa"/>
          </w:tcPr>
          <w:p w:rsidR="00FA7162" w:rsidRPr="006D49A1" w:rsidRDefault="00FA7162" w:rsidP="0089618E">
            <w:pPr>
              <w:jc w:val="both"/>
              <w:rPr>
                <w:rFonts w:eastAsia="SimSun"/>
                <w:sz w:val="16"/>
                <w:szCs w:val="16"/>
              </w:rPr>
            </w:pPr>
          </w:p>
        </w:tc>
      </w:tr>
      <w:tr w:rsidR="00FA7162" w:rsidRPr="001B40F7" w:rsidTr="0089618E">
        <w:tc>
          <w:tcPr>
            <w:tcW w:w="4363" w:type="dxa"/>
          </w:tcPr>
          <w:p w:rsidR="00FA7162" w:rsidRPr="006D49A1" w:rsidRDefault="00FA7162" w:rsidP="0089618E">
            <w:pPr>
              <w:jc w:val="both"/>
              <w:rPr>
                <w:rFonts w:eastAsia="SimSun"/>
                <w:sz w:val="16"/>
                <w:szCs w:val="16"/>
              </w:rPr>
            </w:pPr>
            <w:r w:rsidRPr="006D49A1">
              <w:rPr>
                <w:rFonts w:eastAsia="SimSun"/>
                <w:sz w:val="16"/>
                <w:szCs w:val="16"/>
              </w:rPr>
              <w:t>Přijímané kmitočty</w:t>
            </w:r>
          </w:p>
          <w:p w:rsidR="00FA7162" w:rsidRPr="006D49A1" w:rsidRDefault="00FA7162" w:rsidP="0089618E">
            <w:pPr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357" w:type="dxa"/>
          </w:tcPr>
          <w:p w:rsidR="00FA7162" w:rsidRPr="006D49A1" w:rsidRDefault="00FA7162" w:rsidP="0089618E">
            <w:pPr>
              <w:jc w:val="both"/>
              <w:rPr>
                <w:rFonts w:eastAsia="SimSun"/>
                <w:sz w:val="16"/>
                <w:szCs w:val="16"/>
              </w:rPr>
            </w:pPr>
            <w:r w:rsidRPr="006D49A1">
              <w:rPr>
                <w:rFonts w:eastAsia="SimSun"/>
                <w:sz w:val="16"/>
                <w:szCs w:val="16"/>
              </w:rPr>
              <w:t>AM 522 – 1 620 kHz</w:t>
            </w:r>
          </w:p>
          <w:p w:rsidR="00FA7162" w:rsidRPr="006D49A1" w:rsidRDefault="00FA7162" w:rsidP="0089618E">
            <w:pPr>
              <w:jc w:val="both"/>
              <w:rPr>
                <w:rFonts w:eastAsia="SimSun"/>
                <w:sz w:val="16"/>
                <w:szCs w:val="16"/>
              </w:rPr>
            </w:pPr>
            <w:r w:rsidRPr="006D49A1">
              <w:rPr>
                <w:rFonts w:eastAsia="SimSun"/>
                <w:sz w:val="16"/>
                <w:szCs w:val="16"/>
              </w:rPr>
              <w:t>FM – rozsah 87,5 až 108 MHz</w:t>
            </w:r>
          </w:p>
        </w:tc>
      </w:tr>
      <w:tr w:rsidR="00FA7162" w:rsidRPr="001B40F7" w:rsidTr="0089618E">
        <w:tc>
          <w:tcPr>
            <w:tcW w:w="4363" w:type="dxa"/>
          </w:tcPr>
          <w:p w:rsidR="00FA7162" w:rsidRPr="006D49A1" w:rsidRDefault="00FA7162" w:rsidP="0089618E">
            <w:pPr>
              <w:jc w:val="both"/>
              <w:rPr>
                <w:rFonts w:eastAsia="SimSun"/>
                <w:sz w:val="16"/>
                <w:szCs w:val="16"/>
              </w:rPr>
            </w:pPr>
            <w:r w:rsidRPr="006D49A1">
              <w:rPr>
                <w:rFonts w:eastAsia="SimSun"/>
                <w:sz w:val="16"/>
                <w:szCs w:val="16"/>
              </w:rPr>
              <w:t>Napájení</w:t>
            </w:r>
          </w:p>
        </w:tc>
        <w:tc>
          <w:tcPr>
            <w:tcW w:w="4357" w:type="dxa"/>
          </w:tcPr>
          <w:p w:rsidR="00FA7162" w:rsidRPr="006D49A1" w:rsidRDefault="00FA7162" w:rsidP="0089618E">
            <w:pPr>
              <w:jc w:val="both"/>
              <w:rPr>
                <w:rFonts w:eastAsia="SimSun"/>
                <w:sz w:val="16"/>
                <w:szCs w:val="16"/>
              </w:rPr>
            </w:pPr>
            <w:r w:rsidRPr="006D49A1">
              <w:rPr>
                <w:rFonts w:eastAsia="SimSun"/>
                <w:sz w:val="16"/>
                <w:szCs w:val="16"/>
              </w:rPr>
              <w:t xml:space="preserve">230 </w:t>
            </w:r>
            <w:proofErr w:type="gramStart"/>
            <w:r w:rsidRPr="006D49A1">
              <w:rPr>
                <w:rFonts w:eastAsia="SimSun"/>
                <w:sz w:val="16"/>
                <w:szCs w:val="16"/>
              </w:rPr>
              <w:t>V</w:t>
            </w:r>
            <w:proofErr w:type="gramEnd"/>
            <w:r w:rsidRPr="006D49A1">
              <w:rPr>
                <w:rFonts w:eastAsia="SimSun"/>
                <w:sz w:val="16"/>
                <w:szCs w:val="16"/>
              </w:rPr>
              <w:t xml:space="preserve"> stříd., 50 Hz </w:t>
            </w:r>
          </w:p>
        </w:tc>
      </w:tr>
      <w:tr w:rsidR="00FA7162" w:rsidRPr="001B40F7" w:rsidTr="0089618E">
        <w:tc>
          <w:tcPr>
            <w:tcW w:w="4363" w:type="dxa"/>
          </w:tcPr>
          <w:p w:rsidR="00FA7162" w:rsidRPr="006D49A1" w:rsidRDefault="00FA7162" w:rsidP="0089618E">
            <w:pPr>
              <w:jc w:val="both"/>
              <w:rPr>
                <w:rFonts w:eastAsia="SimSun"/>
                <w:sz w:val="16"/>
                <w:szCs w:val="16"/>
              </w:rPr>
            </w:pPr>
            <w:r w:rsidRPr="006D49A1">
              <w:rPr>
                <w:rFonts w:eastAsia="SimSun"/>
                <w:sz w:val="16"/>
                <w:szCs w:val="16"/>
              </w:rPr>
              <w:t xml:space="preserve">Rozměry přístroje d x hl. x v </w:t>
            </w:r>
          </w:p>
        </w:tc>
        <w:tc>
          <w:tcPr>
            <w:tcW w:w="4357" w:type="dxa"/>
          </w:tcPr>
          <w:p w:rsidR="00FA7162" w:rsidRPr="006D49A1" w:rsidRDefault="00FA7162" w:rsidP="0089618E">
            <w:pPr>
              <w:jc w:val="both"/>
              <w:rPr>
                <w:rFonts w:eastAsia="SimSun"/>
                <w:sz w:val="16"/>
                <w:szCs w:val="16"/>
              </w:rPr>
            </w:pPr>
            <w:r w:rsidRPr="006D49A1">
              <w:rPr>
                <w:rFonts w:eastAsia="SimSun"/>
                <w:sz w:val="16"/>
                <w:szCs w:val="16"/>
              </w:rPr>
              <w:t>140 x 114 x 44 mm</w:t>
            </w:r>
          </w:p>
        </w:tc>
      </w:tr>
      <w:tr w:rsidR="00AA4F9D" w:rsidRPr="001B40F7" w:rsidTr="0089618E">
        <w:tc>
          <w:tcPr>
            <w:tcW w:w="4363" w:type="dxa"/>
          </w:tcPr>
          <w:p w:rsidR="00AA4F9D" w:rsidRPr="006D49A1" w:rsidRDefault="00AA4F9D" w:rsidP="0089618E">
            <w:pPr>
              <w:jc w:val="both"/>
              <w:rPr>
                <w:rFonts w:eastAsia="SimSun"/>
                <w:sz w:val="16"/>
                <w:szCs w:val="16"/>
              </w:rPr>
            </w:pPr>
            <w:r w:rsidRPr="006D49A1">
              <w:rPr>
                <w:rFonts w:eastAsia="SimSun"/>
                <w:sz w:val="16"/>
                <w:szCs w:val="16"/>
              </w:rPr>
              <w:t>Hmotnost přístroje</w:t>
            </w:r>
          </w:p>
        </w:tc>
        <w:tc>
          <w:tcPr>
            <w:tcW w:w="4357" w:type="dxa"/>
          </w:tcPr>
          <w:p w:rsidR="00AA4F9D" w:rsidRPr="006D49A1" w:rsidRDefault="00AA4F9D" w:rsidP="0089618E">
            <w:pPr>
              <w:jc w:val="both"/>
              <w:rPr>
                <w:rFonts w:eastAsia="SimSun"/>
                <w:sz w:val="16"/>
                <w:szCs w:val="16"/>
              </w:rPr>
            </w:pPr>
            <w:r w:rsidRPr="006D49A1">
              <w:rPr>
                <w:rFonts w:eastAsia="SimSun"/>
                <w:sz w:val="16"/>
                <w:szCs w:val="16"/>
              </w:rPr>
              <w:t>cca 310 gramů</w:t>
            </w:r>
          </w:p>
        </w:tc>
      </w:tr>
    </w:tbl>
    <w:p w:rsidR="00FA7162" w:rsidRPr="006D49A1" w:rsidRDefault="00FA7162" w:rsidP="00FA7162">
      <w:pPr>
        <w:jc w:val="both"/>
        <w:rPr>
          <w:sz w:val="16"/>
          <w:szCs w:val="16"/>
        </w:rPr>
      </w:pPr>
    </w:p>
    <w:p w:rsidR="00FA7162" w:rsidRPr="006D49A1" w:rsidRDefault="00FA7162" w:rsidP="00FA7162">
      <w:pPr>
        <w:jc w:val="both"/>
        <w:rPr>
          <w:sz w:val="16"/>
          <w:szCs w:val="16"/>
        </w:rPr>
      </w:pPr>
    </w:p>
    <w:p w:rsidR="00FA7162" w:rsidRPr="006D49A1" w:rsidRDefault="00FA7162" w:rsidP="00FA7162">
      <w:pPr>
        <w:jc w:val="both"/>
        <w:rPr>
          <w:sz w:val="16"/>
          <w:szCs w:val="16"/>
        </w:rPr>
      </w:pPr>
      <w:r w:rsidRPr="006D49A1">
        <w:rPr>
          <w:sz w:val="16"/>
          <w:szCs w:val="16"/>
        </w:rPr>
        <w:t>Změny designu a technických údajů vyhrazeny bez předchozího oznámení.</w:t>
      </w:r>
    </w:p>
    <w:p w:rsidR="00FA7162" w:rsidRPr="006D49A1" w:rsidRDefault="00FA7162" w:rsidP="00FA7162">
      <w:pPr>
        <w:rPr>
          <w:sz w:val="16"/>
          <w:szCs w:val="16"/>
        </w:rPr>
      </w:pPr>
    </w:p>
    <w:p w:rsidR="00980880" w:rsidRPr="006D49A1" w:rsidRDefault="00980880" w:rsidP="00980880">
      <w:pPr>
        <w:rPr>
          <w:sz w:val="16"/>
          <w:szCs w:val="16"/>
        </w:rPr>
      </w:pPr>
    </w:p>
    <w:p w:rsidR="00980880" w:rsidRPr="006D49A1" w:rsidRDefault="00980880" w:rsidP="00980880">
      <w:pPr>
        <w:rPr>
          <w:sz w:val="16"/>
          <w:szCs w:val="16"/>
        </w:rPr>
      </w:pPr>
    </w:p>
    <w:p w:rsidR="00980880" w:rsidRPr="006D49A1" w:rsidRDefault="00980880" w:rsidP="00980880">
      <w:pPr>
        <w:rPr>
          <w:sz w:val="16"/>
          <w:szCs w:val="16"/>
        </w:rPr>
      </w:pPr>
    </w:p>
    <w:p w:rsidR="00980880" w:rsidRPr="006D49A1" w:rsidRDefault="00980880" w:rsidP="00980880">
      <w:pPr>
        <w:rPr>
          <w:sz w:val="16"/>
          <w:szCs w:val="16"/>
        </w:rPr>
      </w:pPr>
    </w:p>
    <w:sectPr w:rsidR="00980880" w:rsidRPr="006D49A1" w:rsidSect="006D49A1">
      <w:footerReference w:type="default" r:id="rId12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258" w:rsidRDefault="005C6258">
      <w:r>
        <w:separator/>
      </w:r>
    </w:p>
  </w:endnote>
  <w:endnote w:type="continuationSeparator" w:id="0">
    <w:p w:rsidR="005C6258" w:rsidRDefault="005C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F9D" w:rsidRPr="00AA4F9D" w:rsidRDefault="00AA4F9D" w:rsidP="00AA4F9D">
    <w:pPr>
      <w:pStyle w:val="Zpat"/>
      <w:jc w:val="center"/>
      <w:rPr>
        <w:b/>
        <w:bCs/>
      </w:rPr>
    </w:pPr>
    <w:r w:rsidRPr="00AA4F9D">
      <w:rPr>
        <w:b/>
        <w:bCs/>
      </w:rPr>
      <w:t xml:space="preserve">- </w:t>
    </w:r>
    <w:r w:rsidR="00CD2CEF" w:rsidRPr="00AA4F9D">
      <w:rPr>
        <w:rStyle w:val="slostrnky"/>
        <w:b/>
        <w:bCs/>
      </w:rPr>
      <w:fldChar w:fldCharType="begin"/>
    </w:r>
    <w:r w:rsidRPr="00AA4F9D">
      <w:rPr>
        <w:rStyle w:val="slostrnky"/>
        <w:b/>
        <w:bCs/>
      </w:rPr>
      <w:instrText xml:space="preserve"> PAGE </w:instrText>
    </w:r>
    <w:r w:rsidR="00CD2CEF" w:rsidRPr="00AA4F9D">
      <w:rPr>
        <w:rStyle w:val="slostrnky"/>
        <w:b/>
        <w:bCs/>
      </w:rPr>
      <w:fldChar w:fldCharType="separate"/>
    </w:r>
    <w:r w:rsidR="006D49A1">
      <w:rPr>
        <w:rStyle w:val="slostrnky"/>
        <w:b/>
        <w:bCs/>
        <w:noProof/>
      </w:rPr>
      <w:t>3</w:t>
    </w:r>
    <w:r w:rsidR="00CD2CEF" w:rsidRPr="00AA4F9D">
      <w:rPr>
        <w:rStyle w:val="slostrnky"/>
        <w:b/>
        <w:bCs/>
      </w:rPr>
      <w:fldChar w:fldCharType="end"/>
    </w:r>
    <w:r w:rsidRPr="00AA4F9D">
      <w:rPr>
        <w:rStyle w:val="slostrnky"/>
        <w:b/>
        <w:bCs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258" w:rsidRDefault="005C6258">
      <w:r>
        <w:separator/>
      </w:r>
    </w:p>
  </w:footnote>
  <w:footnote w:type="continuationSeparator" w:id="0">
    <w:p w:rsidR="005C6258" w:rsidRDefault="005C6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5FCAE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9260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7A98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C7ED4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A8F2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86B1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B837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AAC7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EA76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96C4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731FB"/>
    <w:multiLevelType w:val="hybridMultilevel"/>
    <w:tmpl w:val="CEC4C56E"/>
    <w:lvl w:ilvl="0" w:tplc="A1A6C4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ACE3AB1"/>
    <w:multiLevelType w:val="hybridMultilevel"/>
    <w:tmpl w:val="A0C08D9C"/>
    <w:lvl w:ilvl="0" w:tplc="68BC5CD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458BA"/>
    <w:multiLevelType w:val="hybridMultilevel"/>
    <w:tmpl w:val="72407872"/>
    <w:lvl w:ilvl="0" w:tplc="A1A6C4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5434299"/>
    <w:multiLevelType w:val="hybridMultilevel"/>
    <w:tmpl w:val="506478CE"/>
    <w:lvl w:ilvl="0" w:tplc="43EE8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C06799"/>
    <w:multiLevelType w:val="hybridMultilevel"/>
    <w:tmpl w:val="C6C04EBE"/>
    <w:lvl w:ilvl="0" w:tplc="02583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E4820E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2254752"/>
    <w:multiLevelType w:val="hybridMultilevel"/>
    <w:tmpl w:val="FDEC0904"/>
    <w:lvl w:ilvl="0" w:tplc="A1E2D0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B345E4E"/>
    <w:multiLevelType w:val="hybridMultilevel"/>
    <w:tmpl w:val="5DFACA50"/>
    <w:lvl w:ilvl="0" w:tplc="A1A6C4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E5A11D0"/>
    <w:multiLevelType w:val="hybridMultilevel"/>
    <w:tmpl w:val="EB2A3382"/>
    <w:lvl w:ilvl="0" w:tplc="BBCC2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6A0822"/>
    <w:multiLevelType w:val="hybridMultilevel"/>
    <w:tmpl w:val="7D4C63DE"/>
    <w:lvl w:ilvl="0" w:tplc="02F0FB2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22EB7"/>
    <w:multiLevelType w:val="hybridMultilevel"/>
    <w:tmpl w:val="C6D8EE68"/>
    <w:lvl w:ilvl="0" w:tplc="A1A6C4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8"/>
  </w:num>
  <w:num w:numId="13">
    <w:abstractNumId w:val="19"/>
  </w:num>
  <w:num w:numId="14">
    <w:abstractNumId w:val="13"/>
  </w:num>
  <w:num w:numId="15">
    <w:abstractNumId w:val="10"/>
  </w:num>
  <w:num w:numId="16">
    <w:abstractNumId w:val="16"/>
  </w:num>
  <w:num w:numId="17">
    <w:abstractNumId w:val="12"/>
  </w:num>
  <w:num w:numId="18">
    <w:abstractNumId w:val="11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472"/>
    <w:rsid w:val="00023D36"/>
    <w:rsid w:val="00082D19"/>
    <w:rsid w:val="00100FAD"/>
    <w:rsid w:val="00114C36"/>
    <w:rsid w:val="001309B3"/>
    <w:rsid w:val="001B40F7"/>
    <w:rsid w:val="001D6685"/>
    <w:rsid w:val="00215F4E"/>
    <w:rsid w:val="00283A52"/>
    <w:rsid w:val="002B5D5F"/>
    <w:rsid w:val="003361A7"/>
    <w:rsid w:val="00381F5A"/>
    <w:rsid w:val="003966BD"/>
    <w:rsid w:val="003D6E85"/>
    <w:rsid w:val="00481F5E"/>
    <w:rsid w:val="00540B6B"/>
    <w:rsid w:val="005A37D7"/>
    <w:rsid w:val="005C6258"/>
    <w:rsid w:val="005F5C5C"/>
    <w:rsid w:val="00640FDA"/>
    <w:rsid w:val="006D49A1"/>
    <w:rsid w:val="006F599A"/>
    <w:rsid w:val="007D7890"/>
    <w:rsid w:val="0082351F"/>
    <w:rsid w:val="0082585C"/>
    <w:rsid w:val="00873BF3"/>
    <w:rsid w:val="0089618E"/>
    <w:rsid w:val="008A34D1"/>
    <w:rsid w:val="00946B19"/>
    <w:rsid w:val="00980880"/>
    <w:rsid w:val="00AA4F9D"/>
    <w:rsid w:val="00C11FDA"/>
    <w:rsid w:val="00C54C6E"/>
    <w:rsid w:val="00C54EF6"/>
    <w:rsid w:val="00C61C08"/>
    <w:rsid w:val="00C86B39"/>
    <w:rsid w:val="00CA454B"/>
    <w:rsid w:val="00CD2CEF"/>
    <w:rsid w:val="00CE3150"/>
    <w:rsid w:val="00DB5472"/>
    <w:rsid w:val="00DF6DD4"/>
    <w:rsid w:val="00FA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51815-A0D2-4FCD-9C52-381A74A2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CD2CEF"/>
    <w:rPr>
      <w:rFonts w:ascii="Arial" w:hAnsi="Arial" w:cs="Arial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rsid w:val="00FA7162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rsid w:val="00FA7162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qFormat/>
    <w:rsid w:val="00CE3150"/>
    <w:pPr>
      <w:keepNext/>
      <w:spacing w:before="240" w:after="60"/>
      <w:outlineLvl w:val="2"/>
    </w:pPr>
    <w:rPr>
      <w:rFonts w:eastAsia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83A5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FA7162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FA7162"/>
    <w:pPr>
      <w:spacing w:after="120"/>
    </w:pPr>
    <w:rPr>
      <w:rFonts w:eastAsia="Times New Roman"/>
      <w:sz w:val="22"/>
      <w:szCs w:val="22"/>
      <w:lang w:eastAsia="cs-CZ"/>
    </w:rPr>
  </w:style>
  <w:style w:type="paragraph" w:styleId="Zhlav">
    <w:name w:val="header"/>
    <w:basedOn w:val="Normln"/>
    <w:rsid w:val="00AA4F9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4F9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A4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1326</Words>
  <Characters>8116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Radiobudík AM / FM</vt:lpstr>
    </vt:vector>
  </TitlesOfParts>
  <Company>Hewlett-Packard</Company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Radiobudík AM / FM</dc:title>
  <dc:subject/>
  <dc:creator>Pepa</dc:creator>
  <cp:keywords/>
  <cp:lastModifiedBy>HP</cp:lastModifiedBy>
  <cp:revision>3</cp:revision>
  <cp:lastPrinted>2017-05-09T09:05:00Z</cp:lastPrinted>
  <dcterms:created xsi:type="dcterms:W3CDTF">2017-05-04T09:18:00Z</dcterms:created>
  <dcterms:modified xsi:type="dcterms:W3CDTF">2017-05-09T09:05:00Z</dcterms:modified>
</cp:coreProperties>
</file>